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rPr>
        <w:id w:val="-1151900707"/>
        <w:docPartObj>
          <w:docPartGallery w:val="Cover Pages"/>
          <w:docPartUnique/>
        </w:docPartObj>
      </w:sdtPr>
      <w:sdtEndPr/>
      <w:sdtContent>
        <w:p w14:paraId="543F8A19" w14:textId="7E9A93B7" w:rsidR="00531451" w:rsidRDefault="00531451">
          <w:pPr>
            <w:pStyle w:val="NoSpacing"/>
          </w:pPr>
          <w:r>
            <w:rPr>
              <w:noProof/>
            </w:rPr>
            <mc:AlternateContent>
              <mc:Choice Requires="wpg">
                <w:drawing>
                  <wp:anchor distT="0" distB="0" distL="114300" distR="114300" simplePos="0" relativeHeight="251673600" behindDoc="1" locked="0" layoutInCell="1" allowOverlap="1" wp14:anchorId="2B041CE2" wp14:editId="57D4CD9C">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14" name="Group 14"/>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5" name="Rectangle 1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Pentagon 16"/>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2-10-14T00:00:00Z">
                                      <w:dateFormat w:val="M/d/yyyy"/>
                                      <w:lid w:val="en-US"/>
                                      <w:storeMappedDataAs w:val="dateTime"/>
                                      <w:calendar w:val="gregorian"/>
                                    </w:date>
                                  </w:sdtPr>
                                  <w:sdtEndPr/>
                                  <w:sdtContent>
                                    <w:p w14:paraId="10612B60" w14:textId="328EC626" w:rsidR="00531451" w:rsidRDefault="00ED585E">
                                      <w:pPr>
                                        <w:pStyle w:val="NoSpacing"/>
                                        <w:jc w:val="right"/>
                                        <w:rPr>
                                          <w:color w:val="FFFFFF" w:themeColor="background1"/>
                                          <w:sz w:val="28"/>
                                          <w:szCs w:val="28"/>
                                        </w:rPr>
                                      </w:pPr>
                                      <w:r>
                                        <w:rPr>
                                          <w:color w:val="FFFFFF" w:themeColor="background1"/>
                                          <w:sz w:val="28"/>
                                          <w:szCs w:val="28"/>
                                        </w:rPr>
                                        <w:t>10/14/2022</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7" name="Group 17"/>
                            <wpg:cNvGrpSpPr/>
                            <wpg:grpSpPr>
                              <a:xfrm>
                                <a:off x="76200" y="4210050"/>
                                <a:ext cx="2057400" cy="4910328"/>
                                <a:chOff x="80645" y="4211812"/>
                                <a:chExt cx="1306273" cy="3121026"/>
                              </a:xfrm>
                            </wpg:grpSpPr>
                            <wpg:grpSp>
                              <wpg:cNvPr id="18" name="Group 18"/>
                              <wpg:cNvGrpSpPr>
                                <a:grpSpLocks noChangeAspect="1"/>
                              </wpg:cNvGrpSpPr>
                              <wpg:grpSpPr>
                                <a:xfrm>
                                  <a:off x="141062" y="4211812"/>
                                  <a:ext cx="1047750" cy="3121026"/>
                                  <a:chOff x="141062" y="4211812"/>
                                  <a:chExt cx="1047750" cy="3121026"/>
                                </a:xfrm>
                              </wpg:grpSpPr>
                              <wps:wsp>
                                <wps:cNvPr id="19" name="Freeform 19"/>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1" name="Group 31"/>
                              <wpg:cNvGrpSpPr>
                                <a:grpSpLocks noChangeAspect="1"/>
                              </wpg:cNvGrpSpPr>
                              <wpg:grpSpPr>
                                <a:xfrm>
                                  <a:off x="80645" y="4826972"/>
                                  <a:ext cx="1306273" cy="2505863"/>
                                  <a:chOff x="80645" y="4649964"/>
                                  <a:chExt cx="874712" cy="1677988"/>
                                </a:xfrm>
                              </wpg:grpSpPr>
                              <wps:wsp>
                                <wps:cNvPr id="32" name="Freeform 3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eeform 4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eeform 42"/>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B041CE2" id="Group 14" o:spid="_x0000_s1026" style="position:absolute;margin-left:0;margin-top:0;width:172.8pt;height:718.55pt;z-index:-25164288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">
                    <v:rect id="Rectangle 15"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rMxAAAANsAAAAPAAAAZHJzL2Rvd25yZXYueG1sRE/fa8Iw&#10;EH4f7H8IN/BtphOU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HOYOszEAAAA2wAAAA8A&#10;AAAAAAAAAAAAAAAABwIAAGRycy9kb3ducmV2LnhtbFBLBQYAAAAAAwADALcAAAD4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6"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2-10-14T00:00:00Z">
                                <w:dateFormat w:val="M/d/yyyy"/>
                                <w:lid w:val="en-US"/>
                                <w:storeMappedDataAs w:val="dateTime"/>
                                <w:calendar w:val="gregorian"/>
                              </w:date>
                            </w:sdtPr>
                            <w:sdtContent>
                              <w:p w14:paraId="10612B60" w14:textId="328EC626" w:rsidR="00531451" w:rsidRDefault="00ED585E">
                                <w:pPr>
                                  <w:pStyle w:val="NoSpacing"/>
                                  <w:jc w:val="right"/>
                                  <w:rPr>
                                    <w:color w:val="FFFFFF" w:themeColor="background1"/>
                                    <w:sz w:val="28"/>
                                    <w:szCs w:val="28"/>
                                  </w:rPr>
                                </w:pPr>
                                <w:r>
                                  <w:rPr>
                                    <w:color w:val="FFFFFF" w:themeColor="background1"/>
                                    <w:sz w:val="28"/>
                                    <w:szCs w:val="28"/>
                                  </w:rPr>
                                  <w:t>10/14/2022</w:t>
                                </w:r>
                              </w:p>
                            </w:sdtContent>
                          </w:sdt>
                        </w:txbxContent>
                      </v:textbox>
                    </v:shape>
                    <v:group id="Group 1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o:lock v:ext="edit" aspectratio="t"/>
                        <v:shape id="Freeform 19"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0"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1"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2"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3"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pNxAAAANsAAAAPAAAAZHJzL2Rvd25yZXYueG1sRI9La8Mw&#10;EITvgfwHsYHeErku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HJcak3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4"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5"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reeform 26"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7"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8"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" path="m,l31,65r-8,l,xe" fillcolor="#44546a [3215]" strokecolor="#44546a [3215]" strokeweight="0">
                          <v:path arrowok="t" o:connecttype="custom" o:connectlocs="0,0;49213,103188;36513,103188;0,0" o:connectangles="0,0,0,0"/>
                        </v:shape>
                        <v:shape id="Freeform 29"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Freeform 30"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31"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32"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33"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34"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35"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6"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" path="m,l33,71r-9,l11,36,,xe" fillcolor="#44546a [3215]" strokecolor="#44546a [3215]" strokeweight="0">
                          <v:fill opacity="13107f"/>
                          <v:stroke opacity="13107f"/>
                          <v:path arrowok="t" o:connecttype="custom" o:connectlocs="0,0;52388,112713;38100,112713;17463,57150;0,0" o:connectangles="0,0,0,0,0"/>
                        </v:shape>
                        <v:shape id="Freeform 37"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Freeform 38"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39"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40"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41"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Freeform 42"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5648" behindDoc="0" locked="0" layoutInCell="1" allowOverlap="1" wp14:anchorId="19E0CCC4" wp14:editId="601C2EAD">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40C44" w14:textId="77777777" w:rsidR="00531451" w:rsidRDefault="003075DE">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31451">
                                      <w:rPr>
                                        <w:color w:val="5B9BD5" w:themeColor="accent1"/>
                                        <w:sz w:val="26"/>
                                        <w:szCs w:val="26"/>
                                      </w:rPr>
                                      <w:t>Shane Simpson</w:t>
                                    </w:r>
                                  </w:sdtContent>
                                </w:sdt>
                              </w:p>
                              <w:p w14:paraId="0FD75011" w14:textId="0C8758AB" w:rsidR="00531451" w:rsidDel="007D2A91" w:rsidRDefault="003075DE" w:rsidP="007D2A91">
                                <w:pPr>
                                  <w:pStyle w:val="NoSpacing"/>
                                  <w:rPr>
                                    <w:del w:id="0" w:author="Meagan Lee" w:date="2022-10-21T14:43:00Z"/>
                                    <w:color w:val="595959" w:themeColor="text1" w:themeTint="A6"/>
                                    <w:sz w:val="20"/>
                                    <w:szCs w:val="20"/>
                                  </w:rPr>
                                </w:pPr>
                                <w:customXmlDelRangeStart w:id="1" w:author="Meagan Lee" w:date="2022-10-21T14:43:00Z"/>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customXmlDelRangeEnd w:id="1"/>
                                    <w:customXmlDelRangeStart w:id="2" w:author="Meagan Lee" w:date="2022-10-21T14:43:00Z"/>
                                  </w:sdtContent>
                                </w:sdt>
                                <w:customXmlDelRangeEnd w:id="2"/>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9E0CCC4" id="_x0000_t202" coordsize="21600,21600" o:spt="202" path="m,l,21600r21600,l21600,xe">
                    <v:stroke joinstyle="miter"/>
                    <v:path gradientshapeok="t" o:connecttype="rect"/>
                  </v:shapetype>
                  <v:shape id="Text Box 43" o:spid="_x0000_s1055" type="#_x0000_t202" style="position:absolute;margin-left:0;margin-top:0;width:4in;height:28.8pt;z-index:251675648;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27840C44" w14:textId="77777777" w:rsidR="00531451" w:rsidRDefault="00000000">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531451">
                                <w:rPr>
                                  <w:color w:val="5B9BD5" w:themeColor="accent1"/>
                                  <w:sz w:val="26"/>
                                  <w:szCs w:val="26"/>
                                </w:rPr>
                                <w:t>Shane Simpson</w:t>
                              </w:r>
                            </w:sdtContent>
                          </w:sdt>
                        </w:p>
                        <w:p w14:paraId="0FD75011" w14:textId="0C8758AB" w:rsidR="00531451" w:rsidDel="007D2A91" w:rsidRDefault="00000000" w:rsidP="007D2A91">
                          <w:pPr>
                            <w:pStyle w:val="NoSpacing"/>
                            <w:rPr>
                              <w:del w:id="3" w:author="Meagan Lee" w:date="2022-10-21T14:43:00Z"/>
                              <w:color w:val="595959" w:themeColor="text1" w:themeTint="A6"/>
                              <w:sz w:val="20"/>
                              <w:szCs w:val="20"/>
                            </w:rPr>
                          </w:pPr>
                          <w:customXmlDelRangeStart w:id="4" w:author="Meagan Lee" w:date="2022-10-21T14:43:00Z"/>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customXmlDelRangeEnd w:id="4"/>
                              <w:customXmlDelRangeStart w:id="5" w:author="Meagan Lee" w:date="2022-10-21T14:43:00Z"/>
                            </w:sdtContent>
                          </w:sdt>
                          <w:customXmlDelRangeEnd w:id="5"/>
                        </w:p>
                      </w:txbxContent>
                    </v:textbox>
                    <w10:wrap anchorx="page" anchory="page"/>
                  </v:shape>
                </w:pict>
              </mc:Fallback>
            </mc:AlternateContent>
          </w:r>
        </w:p>
        <w:p w14:paraId="24A1CBB5" w14:textId="395FA1BA" w:rsidR="00531451" w:rsidRDefault="003E6709">
          <w:ins w:id="3" w:author="Shane Simpson" w:date="2022-10-19T16:34:00Z">
            <w:r>
              <w:rPr>
                <w:noProof/>
              </w:rPr>
              <w:drawing>
                <wp:anchor distT="0" distB="0" distL="114300" distR="114300" simplePos="0" relativeHeight="251697152" behindDoc="0" locked="0" layoutInCell="1" allowOverlap="1" wp14:anchorId="7E07BCEE" wp14:editId="73235CFD">
                  <wp:simplePos x="0" y="0"/>
                  <wp:positionH relativeFrom="column">
                    <wp:posOffset>2028825</wp:posOffset>
                  </wp:positionH>
                  <wp:positionV relativeFrom="paragraph">
                    <wp:posOffset>3829685</wp:posOffset>
                  </wp:positionV>
                  <wp:extent cx="3491230" cy="1454785"/>
                  <wp:effectExtent l="0" t="0" r="0" b="0"/>
                  <wp:wrapSquare wrapText="bothSides"/>
                  <wp:docPr id="46" name="Picture 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1230" cy="1454785"/>
                          </a:xfrm>
                          <a:prstGeom prst="rect">
                            <a:avLst/>
                          </a:prstGeom>
                        </pic:spPr>
                      </pic:pic>
                    </a:graphicData>
                  </a:graphic>
                </wp:anchor>
              </w:drawing>
            </w:r>
          </w:ins>
          <w:r>
            <w:rPr>
              <w:noProof/>
            </w:rPr>
            <mc:AlternateContent>
              <mc:Choice Requires="wps">
                <w:drawing>
                  <wp:anchor distT="0" distB="0" distL="114300" distR="114300" simplePos="0" relativeHeight="251674624" behindDoc="0" locked="0" layoutInCell="1" allowOverlap="1" wp14:anchorId="34379AE2" wp14:editId="3827B4BE">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2314575"/>
                    <wp:effectExtent l="0" t="0" r="7620" b="9525"/>
                    <wp:wrapNone/>
                    <wp:docPr id="44" name="Text Box 44"/>
                    <wp:cNvGraphicFramePr/>
                    <a:graphic xmlns:a="http://schemas.openxmlformats.org/drawingml/2006/main">
                      <a:graphicData uri="http://schemas.microsoft.com/office/word/2010/wordprocessingShape">
                        <wps:wsp>
                          <wps:cNvSpPr txBox="1"/>
                          <wps:spPr>
                            <a:xfrm>
                              <a:off x="0" y="0"/>
                              <a:ext cx="3657600"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997D0" w14:textId="14ED4D7C" w:rsidR="00531451" w:rsidRDefault="003075DE">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31451" w:rsidRPr="00930631">
                                      <w:rPr>
                                        <w:rFonts w:asciiTheme="majorHAnsi" w:eastAsiaTheme="majorEastAsia" w:hAnsiTheme="majorHAnsi" w:cstheme="majorBidi"/>
                                        <w:color w:val="262626" w:themeColor="text1" w:themeTint="D9"/>
                                        <w:sz w:val="72"/>
                                        <w:szCs w:val="72"/>
                                      </w:rPr>
                                      <w:t>202</w:t>
                                    </w:r>
                                    <w:r w:rsidR="00B304C7">
                                      <w:rPr>
                                        <w:rFonts w:asciiTheme="majorHAnsi" w:eastAsiaTheme="majorEastAsia" w:hAnsiTheme="majorHAnsi" w:cstheme="majorBidi"/>
                                        <w:color w:val="262626" w:themeColor="text1" w:themeTint="D9"/>
                                        <w:sz w:val="72"/>
                                        <w:szCs w:val="72"/>
                                      </w:rPr>
                                      <w:t>2</w:t>
                                    </w:r>
                                    <w:r w:rsidR="00531451" w:rsidRPr="00930631">
                                      <w:rPr>
                                        <w:rFonts w:asciiTheme="majorHAnsi" w:eastAsiaTheme="majorEastAsia" w:hAnsiTheme="majorHAnsi" w:cstheme="majorBidi"/>
                                        <w:color w:val="262626" w:themeColor="text1" w:themeTint="D9"/>
                                        <w:sz w:val="72"/>
                                        <w:szCs w:val="72"/>
                                      </w:rPr>
                                      <w:t xml:space="preserve"> Native Aquatic Plant Program</w:t>
                                    </w:r>
                                  </w:sdtContent>
                                </w:sdt>
                              </w:p>
                              <w:p w14:paraId="18A1D77D" w14:textId="6026213A" w:rsidR="00531451" w:rsidRDefault="003075DE">
                                <w:pPr>
                                  <w:spacing w:before="120"/>
                                  <w:rPr>
                                    <w:ins w:id="4" w:author="David Sidney" w:date="2022-10-17T11:31:00Z"/>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531451" w:rsidRPr="00BE25D1">
                                      <w:rPr>
                                        <w:color w:val="404040" w:themeColor="text1" w:themeTint="BF"/>
                                        <w:sz w:val="36"/>
                                        <w:szCs w:val="36"/>
                                      </w:rPr>
                                      <w:t>SJRA Lake Conroe Division</w:t>
                                    </w:r>
                                  </w:sdtContent>
                                </w:sdt>
                              </w:p>
                              <w:p w14:paraId="31D58DFB" w14:textId="2FFED467" w:rsidR="0087095B" w:rsidRDefault="0087095B">
                                <w:pPr>
                                  <w:spacing w:before="120"/>
                                  <w:rPr>
                                    <w:ins w:id="5" w:author="David Sidney" w:date="2022-10-17T11:31:00Z"/>
                                    <w:color w:val="404040" w:themeColor="text1" w:themeTint="BF"/>
                                    <w:sz w:val="36"/>
                                    <w:szCs w:val="36"/>
                                  </w:rPr>
                                </w:pPr>
                              </w:p>
                              <w:p w14:paraId="5E27417E" w14:textId="14410DF1" w:rsidR="0087095B" w:rsidRDefault="0087095B">
                                <w:pPr>
                                  <w:spacing w:before="120"/>
                                  <w:rPr>
                                    <w:ins w:id="6" w:author="Shane Simpson" w:date="2022-10-19T16:34:00Z"/>
                                    <w:color w:val="404040" w:themeColor="text1" w:themeTint="BF"/>
                                    <w:sz w:val="36"/>
                                    <w:szCs w:val="36"/>
                                  </w:rPr>
                                </w:pPr>
                              </w:p>
                              <w:p w14:paraId="659D8E2D" w14:textId="77777777" w:rsidR="003E6709" w:rsidRDefault="003E6709">
                                <w:pPr>
                                  <w:spacing w:before="120"/>
                                  <w:rPr>
                                    <w:ins w:id="7" w:author="Shane Simpson" w:date="2022-10-19T16:26:00Z"/>
                                    <w:color w:val="404040" w:themeColor="text1" w:themeTint="BF"/>
                                    <w:sz w:val="36"/>
                                    <w:szCs w:val="36"/>
                                  </w:rPr>
                                </w:pPr>
                              </w:p>
                              <w:p w14:paraId="37D92067" w14:textId="77777777" w:rsidR="000338B2" w:rsidRDefault="000338B2">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34379AE2" id="Text Box 44" o:spid="_x0000_s1056" type="#_x0000_t202" style="position:absolute;margin-left:0;margin-top:0;width:4in;height:182.25pt;z-index:251674624;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" filled="f" stroked="f" strokeweight=".5pt">
                    <v:textbox inset="0,0,0,0">
                      <w:txbxContent>
                        <w:p w14:paraId="4AD997D0" w14:textId="14ED4D7C" w:rsidR="00531451" w:rsidRDefault="00000000">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531451" w:rsidRPr="00930631">
                                <w:rPr>
                                  <w:rFonts w:asciiTheme="majorHAnsi" w:eastAsiaTheme="majorEastAsia" w:hAnsiTheme="majorHAnsi" w:cstheme="majorBidi"/>
                                  <w:color w:val="262626" w:themeColor="text1" w:themeTint="D9"/>
                                  <w:sz w:val="72"/>
                                  <w:szCs w:val="72"/>
                                </w:rPr>
                                <w:t>202</w:t>
                              </w:r>
                              <w:r w:rsidR="00B304C7">
                                <w:rPr>
                                  <w:rFonts w:asciiTheme="majorHAnsi" w:eastAsiaTheme="majorEastAsia" w:hAnsiTheme="majorHAnsi" w:cstheme="majorBidi"/>
                                  <w:color w:val="262626" w:themeColor="text1" w:themeTint="D9"/>
                                  <w:sz w:val="72"/>
                                  <w:szCs w:val="72"/>
                                </w:rPr>
                                <w:t>2</w:t>
                              </w:r>
                              <w:r w:rsidR="00531451" w:rsidRPr="00930631">
                                <w:rPr>
                                  <w:rFonts w:asciiTheme="majorHAnsi" w:eastAsiaTheme="majorEastAsia" w:hAnsiTheme="majorHAnsi" w:cstheme="majorBidi"/>
                                  <w:color w:val="262626" w:themeColor="text1" w:themeTint="D9"/>
                                  <w:sz w:val="72"/>
                                  <w:szCs w:val="72"/>
                                </w:rPr>
                                <w:t xml:space="preserve"> Native Aquatic Plant Program</w:t>
                              </w:r>
                            </w:sdtContent>
                          </w:sdt>
                        </w:p>
                        <w:p w14:paraId="18A1D77D" w14:textId="6026213A" w:rsidR="00531451" w:rsidRDefault="00000000">
                          <w:pPr>
                            <w:spacing w:before="120"/>
                            <w:rPr>
                              <w:ins w:id="11" w:author="David Sidney" w:date="2022-10-17T11:31:00Z"/>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531451" w:rsidRPr="00BE25D1">
                                <w:rPr>
                                  <w:color w:val="404040" w:themeColor="text1" w:themeTint="BF"/>
                                  <w:sz w:val="36"/>
                                  <w:szCs w:val="36"/>
                                </w:rPr>
                                <w:t>SJRA Lake Conroe Division</w:t>
                              </w:r>
                            </w:sdtContent>
                          </w:sdt>
                        </w:p>
                        <w:p w14:paraId="31D58DFB" w14:textId="2FFED467" w:rsidR="0087095B" w:rsidRDefault="0087095B">
                          <w:pPr>
                            <w:spacing w:before="120"/>
                            <w:rPr>
                              <w:ins w:id="12" w:author="David Sidney" w:date="2022-10-17T11:31:00Z"/>
                              <w:color w:val="404040" w:themeColor="text1" w:themeTint="BF"/>
                              <w:sz w:val="36"/>
                              <w:szCs w:val="36"/>
                            </w:rPr>
                          </w:pPr>
                        </w:p>
                        <w:p w14:paraId="5E27417E" w14:textId="14410DF1" w:rsidR="0087095B" w:rsidRDefault="0087095B">
                          <w:pPr>
                            <w:spacing w:before="120"/>
                            <w:rPr>
                              <w:ins w:id="13" w:author="Shane Simpson" w:date="2022-10-19T16:34:00Z"/>
                              <w:color w:val="404040" w:themeColor="text1" w:themeTint="BF"/>
                              <w:sz w:val="36"/>
                              <w:szCs w:val="36"/>
                            </w:rPr>
                          </w:pPr>
                        </w:p>
                        <w:p w14:paraId="659D8E2D" w14:textId="77777777" w:rsidR="003E6709" w:rsidRDefault="003E6709">
                          <w:pPr>
                            <w:spacing w:before="120"/>
                            <w:rPr>
                              <w:ins w:id="14" w:author="Shane Simpson" w:date="2022-10-19T16:26:00Z"/>
                              <w:color w:val="404040" w:themeColor="text1" w:themeTint="BF"/>
                              <w:sz w:val="36"/>
                              <w:szCs w:val="36"/>
                            </w:rPr>
                          </w:pPr>
                        </w:p>
                        <w:p w14:paraId="37D92067" w14:textId="77777777" w:rsidR="000338B2" w:rsidRDefault="000338B2">
                          <w:pPr>
                            <w:spacing w:before="120"/>
                            <w:rPr>
                              <w:color w:val="404040" w:themeColor="text1" w:themeTint="BF"/>
                              <w:sz w:val="36"/>
                              <w:szCs w:val="36"/>
                            </w:rPr>
                          </w:pPr>
                        </w:p>
                      </w:txbxContent>
                    </v:textbox>
                    <w10:wrap anchorx="page" anchory="page"/>
                  </v:shape>
                </w:pict>
              </mc:Fallback>
            </mc:AlternateContent>
          </w:r>
          <w:r w:rsidR="00531451">
            <w:br w:type="page"/>
          </w:r>
        </w:p>
      </w:sdtContent>
    </w:sdt>
    <w:p w14:paraId="6E10A46F" w14:textId="77777777" w:rsidR="00531451" w:rsidRDefault="00531451" w:rsidP="00531451"/>
    <w:p w14:paraId="0F8133AF" w14:textId="77777777" w:rsidR="00531451" w:rsidRDefault="00531451" w:rsidP="00531451">
      <w:pPr>
        <w:tabs>
          <w:tab w:val="left" w:pos="3960"/>
        </w:tabs>
        <w:rPr>
          <w:b/>
        </w:rPr>
      </w:pPr>
      <w:r w:rsidRPr="003E42D5">
        <w:rPr>
          <w:b/>
        </w:rPr>
        <w:t xml:space="preserve">Current state of the SJRA nursery: </w:t>
      </w:r>
    </w:p>
    <w:p w14:paraId="6AA86FB4" w14:textId="0FC7C33B" w:rsidR="00531451" w:rsidRDefault="00531451" w:rsidP="002524CF">
      <w:pPr>
        <w:tabs>
          <w:tab w:val="left" w:pos="3960"/>
        </w:tabs>
        <w:jc w:val="both"/>
      </w:pPr>
      <w:r>
        <w:t xml:space="preserve">The Native Aquatic Plant Nursery is located on the San Jacinto River Authority (SJRA) campus at the Lake Conroe Dam and maintained by SJRA staff. The nursery </w:t>
      </w:r>
      <w:r w:rsidR="00B304C7">
        <w:t>consists</w:t>
      </w:r>
      <w:r>
        <w:t xml:space="preserve"> of eight troughs that are 4ft wide by 16ft long with a possible water depth of 2ft (fig 1). Four of the troughs are currently devoted to emergent plant species such as water willow, bull rush, spike rush and pickerel weed. The remaining four troughs are dedicated to submergent species, such as Vallisneria, American Lotus, White Water Lily and American Pond Weed. The depth of water is regulated by </w:t>
      </w:r>
      <w:r w:rsidR="00B304C7">
        <w:t>bulkhead</w:t>
      </w:r>
      <w:r>
        <w:t xml:space="preserve"> fittings installed on each trough at various depths and a livestock tank water float to ensure appropriate water level. The water float is connected to the nursery’s water supply system which is fed by a well on campus. Shade cloth is used during the hot summer months to mitigate the stress on newly propagated plants and mitigate algae growth. During the fall and early spring, plants are propagated to ensure a harvest for the following year and the most mature plants will be the first ones </w:t>
      </w:r>
      <w:r w:rsidR="00500A92">
        <w:t>selected for</w:t>
      </w:r>
      <w:r>
        <w:t xml:space="preserve"> planting in the summer.</w:t>
      </w:r>
    </w:p>
    <w:p w14:paraId="5AD22FE5" w14:textId="77777777" w:rsidR="00531451" w:rsidRDefault="00531451" w:rsidP="00531451">
      <w:pPr>
        <w:tabs>
          <w:tab w:val="left" w:pos="3960"/>
        </w:tabs>
      </w:pPr>
    </w:p>
    <w:p w14:paraId="4C84466C" w14:textId="77777777" w:rsidR="00531451" w:rsidRDefault="00531451" w:rsidP="00531451">
      <w:pPr>
        <w:tabs>
          <w:tab w:val="left" w:pos="3960"/>
        </w:tabs>
      </w:pPr>
    </w:p>
    <w:p w14:paraId="098E7C19" w14:textId="208A486E" w:rsidR="00531451" w:rsidRDefault="0026475F" w:rsidP="00531451">
      <w:pPr>
        <w:tabs>
          <w:tab w:val="left" w:pos="3960"/>
        </w:tabs>
      </w:pPr>
      <w:r w:rsidRPr="008B13D8">
        <w:rPr>
          <w:noProof/>
          <w:highlight w:val="yellow"/>
        </w:rPr>
        <mc:AlternateContent>
          <mc:Choice Requires="wps">
            <w:drawing>
              <wp:anchor distT="0" distB="0" distL="114300" distR="114300" simplePos="0" relativeHeight="251662336" behindDoc="0" locked="0" layoutInCell="1" allowOverlap="1" wp14:anchorId="23AD737F" wp14:editId="118CC146">
                <wp:simplePos x="0" y="0"/>
                <wp:positionH relativeFrom="margin">
                  <wp:posOffset>4381500</wp:posOffset>
                </wp:positionH>
                <wp:positionV relativeFrom="paragraph">
                  <wp:posOffset>9525</wp:posOffset>
                </wp:positionV>
                <wp:extent cx="800100" cy="16287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800100" cy="16287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74074" id="Rectangle 4" o:spid="_x0000_s1026" style="position:absolute;margin-left:345pt;margin-top:.75pt;width:63pt;height:128.2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" filled="f" strokecolor="#41719c" strokeweight="1pt">
                <w10:wrap anchorx="margin"/>
              </v:rect>
            </w:pict>
          </mc:Fallback>
        </mc:AlternateContent>
      </w:r>
      <w:r w:rsidR="00531451" w:rsidRPr="008B13D8">
        <w:rPr>
          <w:noProof/>
          <w:highlight w:val="yellow"/>
        </w:rPr>
        <mc:AlternateContent>
          <mc:Choice Requires="wps">
            <w:drawing>
              <wp:anchor distT="0" distB="0" distL="114300" distR="114300" simplePos="0" relativeHeight="251659264" behindDoc="0" locked="0" layoutInCell="1" allowOverlap="1" wp14:anchorId="71FEF416" wp14:editId="2F66DF60">
                <wp:simplePos x="0" y="0"/>
                <wp:positionH relativeFrom="margin">
                  <wp:align>left</wp:align>
                </wp:positionH>
                <wp:positionV relativeFrom="paragraph">
                  <wp:posOffset>9525</wp:posOffset>
                </wp:positionV>
                <wp:extent cx="800100" cy="16287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800100" cy="1628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02FA9" id="Rectangle 1" o:spid="_x0000_s1026" style="position:absolute;margin-left:0;margin-top:.75pt;width:63pt;height:128.2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" filled="f" strokecolor="#1f4d78 [1604]" strokeweight="1pt">
                <w10:wrap anchorx="margin"/>
              </v:rect>
            </w:pict>
          </mc:Fallback>
        </mc:AlternateContent>
      </w:r>
      <w:r w:rsidR="00531451" w:rsidRPr="008B13D8">
        <w:rPr>
          <w:noProof/>
          <w:highlight w:val="yellow"/>
        </w:rPr>
        <mc:AlternateContent>
          <mc:Choice Requires="wps">
            <w:drawing>
              <wp:anchor distT="0" distB="0" distL="114300" distR="114300" simplePos="0" relativeHeight="251660288" behindDoc="0" locked="0" layoutInCell="1" allowOverlap="1" wp14:anchorId="0E7179F0" wp14:editId="325F9925">
                <wp:simplePos x="0" y="0"/>
                <wp:positionH relativeFrom="column">
                  <wp:posOffset>1295400</wp:posOffset>
                </wp:positionH>
                <wp:positionV relativeFrom="paragraph">
                  <wp:posOffset>0</wp:posOffset>
                </wp:positionV>
                <wp:extent cx="819150" cy="1647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819150" cy="1647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D3D88" id="Rectangle 2" o:spid="_x0000_s1026" style="position:absolute;margin-left:102pt;margin-top:0;width:64.5pt;height:12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" filled="f" strokecolor="#1f4d78 [1604]" strokeweight="1pt"/>
            </w:pict>
          </mc:Fallback>
        </mc:AlternateContent>
      </w:r>
      <w:r w:rsidR="00531451" w:rsidRPr="008B13D8">
        <w:rPr>
          <w:noProof/>
          <w:highlight w:val="yellow"/>
        </w:rPr>
        <mc:AlternateContent>
          <mc:Choice Requires="wps">
            <w:drawing>
              <wp:anchor distT="0" distB="0" distL="114300" distR="114300" simplePos="0" relativeHeight="251661312" behindDoc="0" locked="0" layoutInCell="1" allowOverlap="1" wp14:anchorId="1882F9AF" wp14:editId="73B16EDC">
                <wp:simplePos x="0" y="0"/>
                <wp:positionH relativeFrom="margin">
                  <wp:align>center</wp:align>
                </wp:positionH>
                <wp:positionV relativeFrom="paragraph">
                  <wp:posOffset>9525</wp:posOffset>
                </wp:positionV>
                <wp:extent cx="800100" cy="16287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800100" cy="16287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D16A9" id="Rectangle 3" o:spid="_x0000_s1026" style="position:absolute;margin-left:0;margin-top:.75pt;width:63pt;height:128.2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" filled="f" strokecolor="#41719c" strokeweight="1pt">
                <w10:wrap anchorx="margin"/>
              </v:rect>
            </w:pict>
          </mc:Fallback>
        </mc:AlternateContent>
      </w:r>
      <w:r w:rsidR="00531451">
        <w:tab/>
      </w:r>
    </w:p>
    <w:p w14:paraId="3A3B7CE9" w14:textId="761DC21D" w:rsidR="00531451" w:rsidRPr="008B13D8" w:rsidRDefault="00531451" w:rsidP="00626B14">
      <w:pPr>
        <w:tabs>
          <w:tab w:val="center" w:pos="4680"/>
          <w:tab w:val="left" w:pos="6210"/>
        </w:tabs>
      </w:pPr>
      <w:r>
        <w:t xml:space="preserve">   </w:t>
      </w:r>
      <w:r>
        <w:tab/>
      </w:r>
      <w:r>
        <w:tab/>
      </w:r>
    </w:p>
    <w:p w14:paraId="1733C878" w14:textId="2DE4E7FF" w:rsidR="00531451" w:rsidRPr="008B13D8" w:rsidRDefault="00531451" w:rsidP="00531451">
      <w:pPr>
        <w:tabs>
          <w:tab w:val="left" w:pos="2220"/>
          <w:tab w:val="left" w:pos="6060"/>
        </w:tabs>
      </w:pPr>
      <w:r>
        <w:t xml:space="preserve">  </w:t>
      </w:r>
      <w:r w:rsidR="0016779A">
        <w:t>Bulrush</w:t>
      </w:r>
      <w:r w:rsidR="00B304C7">
        <w:t xml:space="preserve"> </w:t>
      </w:r>
      <w:r>
        <w:t xml:space="preserve">                           </w:t>
      </w:r>
      <w:r w:rsidR="006D7934">
        <w:t>American</w:t>
      </w:r>
      <w:r>
        <w:t xml:space="preserve">  </w:t>
      </w:r>
      <w:r w:rsidR="006D7934">
        <w:t xml:space="preserve">                    </w:t>
      </w:r>
      <w:r>
        <w:t xml:space="preserve">               Vallisneria</w:t>
      </w:r>
      <w:r>
        <w:tab/>
      </w:r>
      <w:r w:rsidR="0026475F">
        <w:t xml:space="preserve">                 </w:t>
      </w:r>
      <w:r w:rsidR="006D7934">
        <w:t>Water Willow</w:t>
      </w:r>
      <w:r>
        <w:t xml:space="preserve">  </w:t>
      </w:r>
    </w:p>
    <w:p w14:paraId="389E648F" w14:textId="6BD15A82" w:rsidR="00531451" w:rsidRPr="008B13D8" w:rsidRDefault="006D7934" w:rsidP="006D7934">
      <w:pPr>
        <w:tabs>
          <w:tab w:val="left" w:pos="2310"/>
          <w:tab w:val="left" w:pos="2385"/>
          <w:tab w:val="left" w:pos="4200"/>
          <w:tab w:val="left" w:pos="4980"/>
          <w:tab w:val="left" w:pos="6060"/>
        </w:tabs>
      </w:pPr>
      <w:r>
        <w:t xml:space="preserve">                                           Pond weed</w:t>
      </w:r>
      <w:r>
        <w:tab/>
      </w:r>
      <w:r w:rsidR="00531451">
        <w:tab/>
      </w:r>
      <w:r>
        <w:t>Illinois</w:t>
      </w:r>
      <w:r>
        <w:tab/>
      </w:r>
    </w:p>
    <w:p w14:paraId="2F8487EF" w14:textId="1F924383" w:rsidR="00531451" w:rsidRPr="008B13D8" w:rsidRDefault="00531451" w:rsidP="00626B14">
      <w:pPr>
        <w:tabs>
          <w:tab w:val="left" w:pos="2190"/>
          <w:tab w:val="left" w:pos="4215"/>
        </w:tabs>
      </w:pPr>
      <w:r>
        <w:tab/>
      </w:r>
      <w:r>
        <w:tab/>
      </w:r>
      <w:r w:rsidR="00626B14">
        <w:t xml:space="preserve">             </w:t>
      </w:r>
      <w:r>
        <w:t>pond weed</w:t>
      </w:r>
    </w:p>
    <w:p w14:paraId="0A5FA854" w14:textId="57CC64CC" w:rsidR="00531451" w:rsidRPr="008B13D8" w:rsidRDefault="00531451" w:rsidP="00626B14">
      <w:pPr>
        <w:tabs>
          <w:tab w:val="left" w:pos="2235"/>
          <w:tab w:val="left" w:pos="4215"/>
          <w:tab w:val="left" w:pos="6180"/>
        </w:tabs>
      </w:pPr>
      <w:r>
        <w:tab/>
      </w:r>
      <w:r>
        <w:tab/>
      </w:r>
      <w:r>
        <w:tab/>
        <w:t xml:space="preserve">  </w:t>
      </w:r>
    </w:p>
    <w:p w14:paraId="12C96374" w14:textId="77777777" w:rsidR="00531451" w:rsidRPr="008B13D8" w:rsidRDefault="00531451" w:rsidP="00531451">
      <w:pPr>
        <w:tabs>
          <w:tab w:val="left" w:pos="4215"/>
        </w:tabs>
      </w:pPr>
    </w:p>
    <w:p w14:paraId="52F910D0" w14:textId="77777777" w:rsidR="00531451" w:rsidRDefault="00531451" w:rsidP="00531451">
      <w:r>
        <w:rPr>
          <w:noProof/>
        </w:rPr>
        <mc:AlternateContent>
          <mc:Choice Requires="wps">
            <w:drawing>
              <wp:anchor distT="0" distB="0" distL="114300" distR="114300" simplePos="0" relativeHeight="251663360" behindDoc="0" locked="0" layoutInCell="1" allowOverlap="1" wp14:anchorId="39C4C32E" wp14:editId="4C808058">
                <wp:simplePos x="0" y="0"/>
                <wp:positionH relativeFrom="margin">
                  <wp:align>left</wp:align>
                </wp:positionH>
                <wp:positionV relativeFrom="paragraph">
                  <wp:posOffset>285115</wp:posOffset>
                </wp:positionV>
                <wp:extent cx="800100" cy="16287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800100" cy="16287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E3686" id="Rectangle 5" o:spid="_x0000_s1026" style="position:absolute;margin-left:0;margin-top:22.45pt;width:63pt;height:128.25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" filled="f" strokecolor="#41719c" strokeweight="1pt">
                <w10:wrap anchorx="margin"/>
              </v:rect>
            </w:pict>
          </mc:Fallback>
        </mc:AlternateContent>
      </w:r>
    </w:p>
    <w:p w14:paraId="3806D3D4" w14:textId="77777777" w:rsidR="00531451" w:rsidRDefault="00531451" w:rsidP="00531451">
      <w:pPr>
        <w:tabs>
          <w:tab w:val="left" w:pos="1950"/>
          <w:tab w:val="center" w:pos="4680"/>
        </w:tabs>
      </w:pPr>
      <w:r>
        <w:rPr>
          <w:noProof/>
        </w:rPr>
        <mc:AlternateContent>
          <mc:Choice Requires="wps">
            <w:drawing>
              <wp:anchor distT="0" distB="0" distL="114300" distR="114300" simplePos="0" relativeHeight="251666432" behindDoc="0" locked="0" layoutInCell="1" allowOverlap="1" wp14:anchorId="78C8987E" wp14:editId="716A07E6">
                <wp:simplePos x="0" y="0"/>
                <wp:positionH relativeFrom="margin">
                  <wp:posOffset>4381500</wp:posOffset>
                </wp:positionH>
                <wp:positionV relativeFrom="paragraph">
                  <wp:posOffset>10160</wp:posOffset>
                </wp:positionV>
                <wp:extent cx="800100" cy="16287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800100" cy="16287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17026" id="Rectangle 8" o:spid="_x0000_s1026" style="position:absolute;margin-left:345pt;margin-top:.8pt;width:63pt;height:128.2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" filled="f" strokecolor="#41719c" strokeweight="1pt">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0360A620" wp14:editId="2DD1CC21">
                <wp:simplePos x="0" y="0"/>
                <wp:positionH relativeFrom="margin">
                  <wp:align>center</wp:align>
                </wp:positionH>
                <wp:positionV relativeFrom="paragraph">
                  <wp:posOffset>8890</wp:posOffset>
                </wp:positionV>
                <wp:extent cx="800100" cy="16287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800100" cy="16287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8A44E" id="Rectangle 7" o:spid="_x0000_s1026" style="position:absolute;margin-left:0;margin-top:.7pt;width:63pt;height:128.2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" filled="f" strokecolor="#41719c" strokeweight="1pt">
                <w10:wrap anchorx="margin"/>
              </v:rect>
            </w:pict>
          </mc:Fallback>
        </mc:AlternateContent>
      </w:r>
      <w:r>
        <w:rPr>
          <w:noProof/>
        </w:rPr>
        <mc:AlternateContent>
          <mc:Choice Requires="wps">
            <w:drawing>
              <wp:anchor distT="0" distB="0" distL="114300" distR="114300" simplePos="0" relativeHeight="251664384" behindDoc="0" locked="0" layoutInCell="1" allowOverlap="1" wp14:anchorId="6490D1CC" wp14:editId="22CD67B6">
                <wp:simplePos x="0" y="0"/>
                <wp:positionH relativeFrom="margin">
                  <wp:posOffset>1266825</wp:posOffset>
                </wp:positionH>
                <wp:positionV relativeFrom="paragraph">
                  <wp:posOffset>8890</wp:posOffset>
                </wp:positionV>
                <wp:extent cx="800100" cy="16287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800100" cy="16287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5F677" id="Rectangle 6" o:spid="_x0000_s1026" style="position:absolute;margin-left:99.75pt;margin-top:.7pt;width:63pt;height:128.2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" filled="f" strokecolor="#41719c" strokeweight="1pt">
                <w10:wrap anchorx="margin"/>
              </v:rect>
            </w:pict>
          </mc:Fallback>
        </mc:AlternateContent>
      </w:r>
      <w:r>
        <w:tab/>
      </w:r>
      <w:r>
        <w:tab/>
      </w:r>
    </w:p>
    <w:p w14:paraId="78F944CD" w14:textId="06DADE1F" w:rsidR="00531451" w:rsidRDefault="00531451" w:rsidP="006258A4">
      <w:pPr>
        <w:tabs>
          <w:tab w:val="left" w:pos="285"/>
          <w:tab w:val="left" w:pos="4905"/>
          <w:tab w:val="left" w:pos="6195"/>
        </w:tabs>
      </w:pPr>
      <w:r>
        <w:t>White Water</w:t>
      </w:r>
      <w:r>
        <w:tab/>
      </w:r>
      <w:r w:rsidR="006258A4">
        <w:t>Arrowhead</w:t>
      </w:r>
      <w:r w:rsidR="006258A4">
        <w:tab/>
      </w:r>
      <w:r w:rsidR="0084708C">
        <w:t xml:space="preserve">                  </w:t>
      </w:r>
      <w:r>
        <w:t xml:space="preserve">Pickerel </w:t>
      </w:r>
    </w:p>
    <w:p w14:paraId="0DD1760B" w14:textId="1383C4D0" w:rsidR="00531451" w:rsidRPr="001440D6" w:rsidRDefault="00531451" w:rsidP="00626B14">
      <w:pPr>
        <w:tabs>
          <w:tab w:val="left" w:pos="285"/>
          <w:tab w:val="left" w:pos="2145"/>
          <w:tab w:val="center" w:pos="4680"/>
          <w:tab w:val="left" w:pos="6255"/>
          <w:tab w:val="left" w:pos="6645"/>
        </w:tabs>
      </w:pPr>
      <w:r>
        <w:t xml:space="preserve">       Lily</w:t>
      </w:r>
      <w:r w:rsidR="006D7934">
        <w:t xml:space="preserve">                            Yellow Water                                </w:t>
      </w:r>
      <w:r>
        <w:tab/>
      </w:r>
      <w:r w:rsidR="0084708C">
        <w:t xml:space="preserve">                   </w:t>
      </w:r>
      <w:r>
        <w:t>Weed</w:t>
      </w:r>
      <w:r>
        <w:tab/>
      </w:r>
    </w:p>
    <w:p w14:paraId="37AA4A5B" w14:textId="7D465928" w:rsidR="00531451" w:rsidRPr="001440D6" w:rsidRDefault="00531451" w:rsidP="00531451">
      <w:pPr>
        <w:tabs>
          <w:tab w:val="left" w:pos="2175"/>
          <w:tab w:val="left" w:pos="6180"/>
        </w:tabs>
      </w:pPr>
      <w:r>
        <w:tab/>
      </w:r>
      <w:r w:rsidR="006D7934">
        <w:t xml:space="preserve">      Lily                                           </w:t>
      </w:r>
      <w:r w:rsidR="0016779A">
        <w:t xml:space="preserve">Spike Rush    </w:t>
      </w:r>
      <w:r w:rsidR="0084708C">
        <w:t xml:space="preserve">                 </w:t>
      </w:r>
      <w:r>
        <w:t>Water Willow</w:t>
      </w:r>
    </w:p>
    <w:p w14:paraId="1AF34E0B" w14:textId="4E4280FE" w:rsidR="00531451" w:rsidRDefault="00531451" w:rsidP="00626B14">
      <w:pPr>
        <w:tabs>
          <w:tab w:val="left" w:pos="2310"/>
          <w:tab w:val="left" w:pos="4185"/>
          <w:tab w:val="left" w:pos="7815"/>
        </w:tabs>
      </w:pPr>
      <w:r>
        <w:tab/>
      </w:r>
      <w:r>
        <w:tab/>
        <w:t xml:space="preserve">   </w:t>
      </w:r>
      <w:r>
        <w:tab/>
        <w:t xml:space="preserve">                                                               </w:t>
      </w:r>
    </w:p>
    <w:p w14:paraId="0305AC54" w14:textId="77777777" w:rsidR="00531451" w:rsidRDefault="00531451" w:rsidP="00531451">
      <w:pPr>
        <w:tabs>
          <w:tab w:val="left" w:pos="2235"/>
        </w:tabs>
      </w:pPr>
      <w:r>
        <w:t xml:space="preserve">    </w:t>
      </w:r>
      <w:r>
        <w:tab/>
      </w:r>
    </w:p>
    <w:p w14:paraId="15824C85" w14:textId="77777777" w:rsidR="00D4284B" w:rsidRDefault="00D4284B" w:rsidP="00531451">
      <w:pPr>
        <w:rPr>
          <w:ins w:id="8" w:author="David Sidney" w:date="2022-10-19T16:48:00Z"/>
        </w:rPr>
      </w:pPr>
    </w:p>
    <w:p w14:paraId="0BB0CC10" w14:textId="509BD373" w:rsidR="00531451" w:rsidRPr="00D4284B" w:rsidRDefault="00531451" w:rsidP="00531451">
      <w:pPr>
        <w:rPr>
          <w:i/>
          <w:iCs/>
        </w:rPr>
      </w:pPr>
      <w:r w:rsidRPr="00D4284B">
        <w:rPr>
          <w:i/>
          <w:iCs/>
          <w:rPrChange w:id="9" w:author="David Sidney" w:date="2022-10-19T16:48:00Z">
            <w:rPr/>
          </w:rPrChange>
        </w:rPr>
        <w:t>Fig. 1 Diagram of the runs in the nursery and the current plants that reside</w:t>
      </w:r>
      <w:r w:rsidR="00D4284B">
        <w:rPr>
          <w:i/>
          <w:iCs/>
        </w:rPr>
        <w:t>.</w:t>
      </w:r>
    </w:p>
    <w:p w14:paraId="1891487A" w14:textId="0E964DB4" w:rsidR="00531451" w:rsidRDefault="00531451" w:rsidP="00531451">
      <w:pPr>
        <w:rPr>
          <w:ins w:id="10" w:author="David Sidney" w:date="2022-10-19T16:48:00Z"/>
        </w:rPr>
      </w:pPr>
    </w:p>
    <w:p w14:paraId="372FB2D4" w14:textId="77777777" w:rsidR="00D4284B" w:rsidRDefault="00D4284B" w:rsidP="00531451"/>
    <w:p w14:paraId="18961F72" w14:textId="77777777" w:rsidR="00531451" w:rsidRDefault="00531451" w:rsidP="00531451">
      <w:pPr>
        <w:rPr>
          <w:b/>
        </w:rPr>
      </w:pPr>
    </w:p>
    <w:p w14:paraId="5241064F" w14:textId="77777777" w:rsidR="00531451" w:rsidRDefault="00531451" w:rsidP="00531451">
      <w:pPr>
        <w:rPr>
          <w:b/>
        </w:rPr>
      </w:pPr>
    </w:p>
    <w:p w14:paraId="239BD523" w14:textId="77777777" w:rsidR="00531451" w:rsidRDefault="00531451" w:rsidP="00531451">
      <w:pPr>
        <w:rPr>
          <w:b/>
        </w:rPr>
      </w:pPr>
    </w:p>
    <w:p w14:paraId="6DDEC673" w14:textId="02829F4B" w:rsidR="00531451" w:rsidRPr="00114C51" w:rsidRDefault="00531451" w:rsidP="00531451">
      <w:pPr>
        <w:rPr>
          <w:b/>
        </w:rPr>
      </w:pPr>
      <w:r w:rsidRPr="00114C51">
        <w:rPr>
          <w:b/>
        </w:rPr>
        <w:lastRenderedPageBreak/>
        <w:t xml:space="preserve">Monitoring Native Plant Growth and </w:t>
      </w:r>
      <w:r w:rsidR="00A876AA">
        <w:rPr>
          <w:b/>
        </w:rPr>
        <w:t>Migration</w:t>
      </w:r>
      <w:r w:rsidRPr="00114C51">
        <w:rPr>
          <w:b/>
        </w:rPr>
        <w:t>:</w:t>
      </w:r>
    </w:p>
    <w:p w14:paraId="16701A53" w14:textId="3B912FF4" w:rsidR="00531451" w:rsidRDefault="00531451" w:rsidP="002524CF">
      <w:pPr>
        <w:jc w:val="both"/>
      </w:pPr>
      <w:r>
        <w:t xml:space="preserve">There are 41 cages </w:t>
      </w:r>
      <w:r w:rsidR="00DD5EF6">
        <w:t>(Table. 1)</w:t>
      </w:r>
      <w:r>
        <w:t xml:space="preserve"> in the </w:t>
      </w:r>
      <w:r w:rsidR="00A876AA">
        <w:t>n</w:t>
      </w:r>
      <w:r>
        <w:t xml:space="preserve">orthern </w:t>
      </w:r>
      <w:r w:rsidR="00A876AA">
        <w:t>p</w:t>
      </w:r>
      <w:r>
        <w:t xml:space="preserve">art of Lake Conroe that the SJRA, Texas Parks and Wildlife Department (TPWD) and the Lake Conroe Bass Club have constructed </w:t>
      </w:r>
      <w:r w:rsidR="003B1391">
        <w:t>to</w:t>
      </w:r>
      <w:r>
        <w:t xml:space="preserve"> establish native plant species and keep the grass carp from consuming them. The idea is to allow the pla</w:t>
      </w:r>
      <w:r w:rsidR="006D2367">
        <w:t>n</w:t>
      </w:r>
      <w:r>
        <w:t>t</w:t>
      </w:r>
      <w:r w:rsidR="006D2367">
        <w:t>s</w:t>
      </w:r>
      <w:r>
        <w:t xml:space="preserve"> to become well established inside of the cage, then once matured the plant will spread outside of the cage, as well as fragment apart and float to new locations in hope of establishing new colonies of native plant species. </w:t>
      </w:r>
    </w:p>
    <w:p w14:paraId="65AE8F08" w14:textId="187DBA3E" w:rsidR="00D31935" w:rsidRDefault="00D4284B" w:rsidP="002524CF">
      <w:pPr>
        <w:jc w:val="both"/>
      </w:pPr>
      <w:r>
        <w:t>The c</w:t>
      </w:r>
      <w:r w:rsidR="00531451">
        <w:t xml:space="preserve">ages are surveyed multiple times throughout the growing season (spring to fall) to check the integrity of the cages and any new native plant colonies </w:t>
      </w:r>
      <w:r w:rsidR="00A876AA">
        <w:t xml:space="preserve">that may have established </w:t>
      </w:r>
      <w:r w:rsidR="00531451">
        <w:t xml:space="preserve">nearby.  First the plants will be checked to see what percentage survived from the previous plantings or what percentage of new growth took place. New plant colonies that have become established outside of the cage will be mapped and monitored for </w:t>
      </w:r>
      <w:r w:rsidR="00626B14">
        <w:t>the success</w:t>
      </w:r>
      <w:r w:rsidR="00531451">
        <w:t xml:space="preserve"> of native plant habitation. All mapping and survey data will be collected via the </w:t>
      </w:r>
      <w:r w:rsidR="003B1391">
        <w:t>Field Maps</w:t>
      </w:r>
      <w:r w:rsidR="00531451">
        <w:t xml:space="preserve"> application, created by ESRI. </w:t>
      </w:r>
    </w:p>
    <w:p w14:paraId="74B21E8A" w14:textId="77777777" w:rsidR="00D31935" w:rsidRPr="00754F12" w:rsidRDefault="00D31935" w:rsidP="002524CF">
      <w:pPr>
        <w:jc w:val="both"/>
        <w:rPr>
          <w:b/>
        </w:rPr>
      </w:pPr>
      <w:r w:rsidRPr="00754F12">
        <w:rPr>
          <w:b/>
        </w:rPr>
        <w:t>Propagation and plant restocking:</w:t>
      </w:r>
    </w:p>
    <w:p w14:paraId="704A7EE7" w14:textId="7D37E7E5" w:rsidR="00D31935" w:rsidRDefault="003B1391" w:rsidP="002524CF">
      <w:pPr>
        <w:jc w:val="both"/>
      </w:pPr>
      <w:r>
        <w:t>For the second year, SJRA has</w:t>
      </w:r>
      <w:r w:rsidR="00D31935">
        <w:t xml:space="preserve"> decided to purchase plants from a grower to help restock the nursery. A </w:t>
      </w:r>
      <w:r w:rsidR="00F27382">
        <w:t>third-party</w:t>
      </w:r>
      <w:r w:rsidR="00D31935">
        <w:t xml:space="preserve"> vendor was able to grow and supply the SJRA with the following: </w:t>
      </w:r>
    </w:p>
    <w:p w14:paraId="74F35DF9" w14:textId="094BEC37" w:rsidR="00D31935" w:rsidRPr="00D31935" w:rsidRDefault="003B1391" w:rsidP="002524CF">
      <w:pPr>
        <w:pStyle w:val="ListParagraph"/>
        <w:numPr>
          <w:ilvl w:val="0"/>
          <w:numId w:val="1"/>
        </w:numPr>
        <w:jc w:val="both"/>
        <w:rPr>
          <w:b/>
        </w:rPr>
      </w:pPr>
      <w:r>
        <w:t>100</w:t>
      </w:r>
      <w:r w:rsidR="00D31935">
        <w:t xml:space="preserve"> – Pickerel Weed</w:t>
      </w:r>
    </w:p>
    <w:p w14:paraId="3769159D" w14:textId="4F0027D6" w:rsidR="00D31935" w:rsidRPr="00D31935" w:rsidRDefault="003B1391" w:rsidP="002524CF">
      <w:pPr>
        <w:pStyle w:val="ListParagraph"/>
        <w:numPr>
          <w:ilvl w:val="0"/>
          <w:numId w:val="1"/>
        </w:numPr>
        <w:jc w:val="both"/>
        <w:rPr>
          <w:b/>
        </w:rPr>
      </w:pPr>
      <w:r>
        <w:t>100</w:t>
      </w:r>
      <w:r w:rsidR="00D31935">
        <w:t xml:space="preserve"> – </w:t>
      </w:r>
      <w:r w:rsidR="00500A92">
        <w:t>Spike rush</w:t>
      </w:r>
    </w:p>
    <w:p w14:paraId="556F0120" w14:textId="77777777" w:rsidR="00601C50" w:rsidRPr="00601C50" w:rsidRDefault="00601C50" w:rsidP="002524CF">
      <w:pPr>
        <w:pStyle w:val="ListParagraph"/>
        <w:numPr>
          <w:ilvl w:val="0"/>
          <w:numId w:val="1"/>
        </w:numPr>
        <w:jc w:val="both"/>
        <w:rPr>
          <w:b/>
        </w:rPr>
      </w:pPr>
      <w:r>
        <w:t xml:space="preserve">50 – Vallisneria </w:t>
      </w:r>
    </w:p>
    <w:p w14:paraId="55BF42D7" w14:textId="5A4D00E6" w:rsidR="00601C50" w:rsidRPr="003B1391" w:rsidRDefault="003B1391" w:rsidP="002524CF">
      <w:pPr>
        <w:pStyle w:val="ListParagraph"/>
        <w:numPr>
          <w:ilvl w:val="0"/>
          <w:numId w:val="1"/>
        </w:numPr>
        <w:jc w:val="both"/>
        <w:rPr>
          <w:b/>
        </w:rPr>
      </w:pPr>
      <w:r>
        <w:t>100</w:t>
      </w:r>
      <w:r w:rsidR="00601C50">
        <w:t xml:space="preserve"> – American Floating Pondweed</w:t>
      </w:r>
    </w:p>
    <w:p w14:paraId="257422F3" w14:textId="4B4D81D1" w:rsidR="00601C50" w:rsidRPr="00601C50" w:rsidRDefault="003B1391" w:rsidP="002524CF">
      <w:pPr>
        <w:pStyle w:val="ListParagraph"/>
        <w:numPr>
          <w:ilvl w:val="0"/>
          <w:numId w:val="1"/>
        </w:numPr>
        <w:jc w:val="both"/>
        <w:rPr>
          <w:b/>
        </w:rPr>
      </w:pPr>
      <w:r>
        <w:t>150</w:t>
      </w:r>
      <w:r w:rsidR="00601C50">
        <w:t xml:space="preserve"> – Yellow Water Lily </w:t>
      </w:r>
    </w:p>
    <w:p w14:paraId="736D8CE1" w14:textId="2E067C35" w:rsidR="00531451" w:rsidRPr="00601C50" w:rsidRDefault="00601C50" w:rsidP="002524CF">
      <w:pPr>
        <w:jc w:val="both"/>
        <w:rPr>
          <w:b/>
        </w:rPr>
      </w:pPr>
      <w:r>
        <w:t xml:space="preserve">Propagation is also done throughout the growing season by SJRA staff at the onsite nursery. Propagation does supply about </w:t>
      </w:r>
      <w:r w:rsidR="0087095B">
        <w:t>50%</w:t>
      </w:r>
      <w:r>
        <w:t xml:space="preserve"> to </w:t>
      </w:r>
      <w:r w:rsidR="0087095B">
        <w:t>75%</w:t>
      </w:r>
      <w:r>
        <w:t xml:space="preserve"> of the plants each season, </w:t>
      </w:r>
      <w:r w:rsidR="00D4284B">
        <w:t>however, outside</w:t>
      </w:r>
      <w:r w:rsidR="0087095B">
        <w:t xml:space="preserve"> supplementation is necessary to meet the stocking goals for the year.</w:t>
      </w:r>
      <w:r>
        <w:t xml:space="preserve"> </w:t>
      </w:r>
      <w:ins w:id="11" w:author="David Sidney" w:date="2022-10-17T11:34:00Z">
        <w:r w:rsidR="0087095B">
          <w:t xml:space="preserve"> </w:t>
        </w:r>
      </w:ins>
    </w:p>
    <w:p w14:paraId="4CC29451" w14:textId="04ADF00C" w:rsidR="00531451" w:rsidRDefault="00531451" w:rsidP="002524CF">
      <w:pPr>
        <w:jc w:val="both"/>
        <w:rPr>
          <w:b/>
        </w:rPr>
      </w:pPr>
      <w:r>
        <w:rPr>
          <w:b/>
        </w:rPr>
        <w:t>202</w:t>
      </w:r>
      <w:r w:rsidR="003B1391">
        <w:rPr>
          <w:b/>
        </w:rPr>
        <w:t>2</w:t>
      </w:r>
      <w:r w:rsidRPr="001C6C6B">
        <w:rPr>
          <w:b/>
        </w:rPr>
        <w:t xml:space="preserve"> Early season survey: </w:t>
      </w:r>
    </w:p>
    <w:p w14:paraId="5FC0B593" w14:textId="254AC402" w:rsidR="00531451" w:rsidRDefault="0087095B" w:rsidP="002524CF">
      <w:pPr>
        <w:jc w:val="both"/>
      </w:pPr>
      <w:r>
        <w:t>T</w:t>
      </w:r>
      <w:r w:rsidR="00531451">
        <w:t xml:space="preserve">he SJRA Lake Conroe Operations team conducted a native plant survey </w:t>
      </w:r>
      <w:r w:rsidR="003B1391">
        <w:t>for most of the northern portion of Lake Conroe</w:t>
      </w:r>
      <w:r>
        <w:t xml:space="preserve"> in June of 2022</w:t>
      </w:r>
      <w:r w:rsidR="00531451">
        <w:t xml:space="preserve">. The survey was done </w:t>
      </w:r>
      <w:r>
        <w:t>via</w:t>
      </w:r>
      <w:r w:rsidR="00531451">
        <w:t xml:space="preserve"> airboat and </w:t>
      </w:r>
      <w:r w:rsidR="00DD5EF6">
        <w:t>began out</w:t>
      </w:r>
      <w:r w:rsidR="00531451">
        <w:t xml:space="preserve"> of the US Forest Service boat ramp at Scotts Ridge</w:t>
      </w:r>
      <w:r w:rsidR="00F27382">
        <w:t xml:space="preserve"> </w:t>
      </w:r>
      <w:r>
        <w:t xml:space="preserve">as well as </w:t>
      </w:r>
      <w:r w:rsidR="00DD5EF6">
        <w:t>the Cagle</w:t>
      </w:r>
      <w:r w:rsidR="00F27382">
        <w:t xml:space="preserve"> Campground</w:t>
      </w:r>
      <w:r>
        <w:t>s</w:t>
      </w:r>
      <w:r w:rsidR="00531451">
        <w:t xml:space="preserve">. The team was able to survey and collect </w:t>
      </w:r>
      <w:r>
        <w:t xml:space="preserve">data at all </w:t>
      </w:r>
      <w:r w:rsidR="00DD5EF6">
        <w:t>41 cages</w:t>
      </w:r>
      <w:r w:rsidR="00F27382">
        <w:t xml:space="preserve"> as well as new </w:t>
      </w:r>
      <w:r>
        <w:t xml:space="preserve">potential </w:t>
      </w:r>
      <w:r w:rsidR="00F27382">
        <w:t>planting locations</w:t>
      </w:r>
      <w:r>
        <w:t xml:space="preserve"> for future efforts</w:t>
      </w:r>
      <w:r w:rsidR="00531451">
        <w:t xml:space="preserve"> (Table 1).  </w:t>
      </w:r>
      <w:r>
        <w:t>W</w:t>
      </w:r>
      <w:r w:rsidR="00531451">
        <w:t>e observed an abundance of v</w:t>
      </w:r>
      <w:r w:rsidR="001629AF">
        <w:t>egetation</w:t>
      </w:r>
      <w:r w:rsidR="00531451">
        <w:t>, both inside and outside of the cages. Large patches of Vallisneria</w:t>
      </w:r>
      <w:r w:rsidR="00DC71C7">
        <w:t>,</w:t>
      </w:r>
      <w:r w:rsidR="00531451">
        <w:t xml:space="preserve"> </w:t>
      </w:r>
      <w:r w:rsidR="00AC4FB1">
        <w:t xml:space="preserve">American Floating </w:t>
      </w:r>
      <w:r w:rsidR="00531451">
        <w:t>Pond</w:t>
      </w:r>
      <w:r w:rsidR="00DC71C7">
        <w:t>w</w:t>
      </w:r>
      <w:r w:rsidR="00531451">
        <w:t xml:space="preserve">eed were found in shallow water, which has not been seen in many years. The cages </w:t>
      </w:r>
      <w:r>
        <w:t xml:space="preserve">harboring </w:t>
      </w:r>
      <w:r w:rsidR="00531451">
        <w:t xml:space="preserve">plants were </w:t>
      </w:r>
      <w:r w:rsidR="00364014">
        <w:t xml:space="preserve">exceeding the limits of the </w:t>
      </w:r>
      <w:r w:rsidR="00DD5EF6">
        <w:t>cage and</w:t>
      </w:r>
      <w:r w:rsidR="00531451">
        <w:t xml:space="preserve"> starting to grow in large patches immediately outside of the </w:t>
      </w:r>
      <w:r w:rsidR="00364014">
        <w:t>enclosure</w:t>
      </w:r>
      <w:r w:rsidR="00531451">
        <w:t xml:space="preserve">. </w:t>
      </w:r>
      <w:r w:rsidR="00DD5EF6">
        <w:t>A ha</w:t>
      </w:r>
      <w:r w:rsidR="00CA561C">
        <w:t>n</w:t>
      </w:r>
      <w:r w:rsidR="00DD5EF6">
        <w:t>d full of</w:t>
      </w:r>
      <w:r w:rsidR="00DC71C7" w:rsidRPr="00364014">
        <w:t xml:space="preserve"> cages were opened or damaged</w:t>
      </w:r>
      <w:r w:rsidR="00364014" w:rsidRPr="00364014">
        <w:t xml:space="preserve"> </w:t>
      </w:r>
      <w:r w:rsidR="00364014">
        <w:t>and I will schedule a cleanup day in the future to either fix or remove some of these cages</w:t>
      </w:r>
      <w:r w:rsidR="00DD5EF6">
        <w:t>.</w:t>
      </w:r>
      <w:r w:rsidR="00364014">
        <w:t xml:space="preserve"> I would also like to add PVC poles with reflective tape at each cage location to detour boats from running over and damaging a boat and the cage. </w:t>
      </w:r>
      <w:r w:rsidR="00DC71C7">
        <w:t xml:space="preserve"> </w:t>
      </w:r>
      <w:r w:rsidR="00364014">
        <w:t xml:space="preserve">It was observed that a handful </w:t>
      </w:r>
      <w:r w:rsidR="0094749F">
        <w:t>of cages</w:t>
      </w:r>
      <w:r w:rsidR="00441EA1">
        <w:t xml:space="preserve"> had patches of hydrilla growing in and around them</w:t>
      </w:r>
      <w:r w:rsidR="00364014">
        <w:t xml:space="preserve"> and </w:t>
      </w:r>
      <w:r w:rsidR="00A876AA">
        <w:t>have been</w:t>
      </w:r>
      <w:r w:rsidR="00364014">
        <w:t xml:space="preserve"> treated with </w:t>
      </w:r>
      <w:proofErr w:type="spellStart"/>
      <w:r w:rsidR="00364014">
        <w:t>ProcellaCor</w:t>
      </w:r>
      <w:proofErr w:type="spellEnd"/>
      <w:r w:rsidR="00531451">
        <w:t>.</w:t>
      </w:r>
      <w:r w:rsidR="0094749F">
        <w:t xml:space="preserve"> </w:t>
      </w:r>
      <w:r w:rsidR="00531451">
        <w:t xml:space="preserve">Water willow is well established </w:t>
      </w:r>
      <w:r w:rsidR="00A876AA">
        <w:t xml:space="preserve">throughout the area </w:t>
      </w:r>
      <w:r w:rsidR="00531451">
        <w:t>and was found in</w:t>
      </w:r>
      <w:r w:rsidR="00A876AA">
        <w:t xml:space="preserve"> large stands along the entire shoreline, as well as</w:t>
      </w:r>
      <w:del w:id="12" w:author="David Sidney" w:date="2022-10-21T13:25:00Z">
        <w:r w:rsidR="00531451" w:rsidDel="00A876AA">
          <w:delText xml:space="preserve"> </w:delText>
        </w:r>
      </w:del>
      <w:r w:rsidR="00531451">
        <w:t xml:space="preserve"> Bull Rush, Spike Rush and </w:t>
      </w:r>
      <w:proofErr w:type="spellStart"/>
      <w:r w:rsidR="00531451">
        <w:t>P</w:t>
      </w:r>
      <w:r w:rsidR="001629AF">
        <w:t>icklerw</w:t>
      </w:r>
      <w:r w:rsidR="00531451">
        <w:t>eed</w:t>
      </w:r>
      <w:proofErr w:type="spellEnd"/>
      <w:r w:rsidR="00531451">
        <w:t xml:space="preserve"> </w:t>
      </w:r>
      <w:r w:rsidR="00A876AA">
        <w:t xml:space="preserve">that also were </w:t>
      </w:r>
      <w:r w:rsidR="007D2A91">
        <w:t>flourishing in</w:t>
      </w:r>
      <w:r w:rsidR="00531451">
        <w:t xml:space="preserve"> abundance in the upper reaches of Caney Creek. </w:t>
      </w:r>
    </w:p>
    <w:p w14:paraId="7F02B38C" w14:textId="77777777" w:rsidR="003E77E3" w:rsidDel="00425A5B" w:rsidRDefault="003E77E3" w:rsidP="00531451">
      <w:pPr>
        <w:rPr>
          <w:del w:id="13" w:author="Shane Simpson" w:date="2022-10-21T14:38:00Z"/>
          <w:b/>
        </w:rPr>
      </w:pPr>
    </w:p>
    <w:p w14:paraId="140A5FFE" w14:textId="716ED354" w:rsidR="001629AF" w:rsidRDefault="001629AF" w:rsidP="00531451">
      <w:pPr>
        <w:rPr>
          <w:ins w:id="14" w:author="David Sidney" w:date="2022-10-21T13:26:00Z"/>
          <w:b/>
        </w:rPr>
      </w:pPr>
      <w:r w:rsidRPr="00D31935">
        <w:rPr>
          <w:b/>
        </w:rPr>
        <w:t>202</w:t>
      </w:r>
      <w:r w:rsidR="00BC6564">
        <w:rPr>
          <w:b/>
        </w:rPr>
        <w:t>2</w:t>
      </w:r>
      <w:r w:rsidRPr="00D31935">
        <w:rPr>
          <w:b/>
        </w:rPr>
        <w:t xml:space="preserve"> First planting:</w:t>
      </w:r>
    </w:p>
    <w:p w14:paraId="0C431F42" w14:textId="1D594299" w:rsidR="00A876AA" w:rsidRDefault="00A876AA" w:rsidP="002524CF">
      <w:pPr>
        <w:jc w:val="both"/>
      </w:pPr>
      <w:r>
        <w:t>During the 2022 planting season we decided to focus our efforts in new areas outside of Caney Creek, where areas were void of vegetation, or lacked diversity</w:t>
      </w:r>
      <w:r w:rsidRPr="00DD5EF6">
        <w:t xml:space="preserve"> (</w:t>
      </w:r>
      <w:r>
        <w:t>F</w:t>
      </w:r>
      <w:r w:rsidRPr="00AE1221">
        <w:t>ig. 2,3</w:t>
      </w:r>
      <w:r>
        <w:t>, and 5</w:t>
      </w:r>
      <w:r w:rsidRPr="00DD5EF6">
        <w:t>).</w:t>
      </w:r>
      <w:r>
        <w:t xml:space="preserve"> Caney Creek is abundant with native species along throughout the entire reaches and further efforts to plant did not seem beneficial with the limited resources at hand. </w:t>
      </w:r>
    </w:p>
    <w:p w14:paraId="1338E250" w14:textId="3AC5F442" w:rsidR="00AF492D" w:rsidRDefault="00F27382" w:rsidP="002524CF">
      <w:pPr>
        <w:jc w:val="both"/>
      </w:pPr>
      <w:r>
        <w:t xml:space="preserve">In late June, employees from the Lake Conroe division and two employees from Stonefly Aquatic </w:t>
      </w:r>
      <w:r w:rsidR="000312C0">
        <w:t>Nurseries conducted</w:t>
      </w:r>
      <w:r w:rsidR="0036504F">
        <w:t xml:space="preserve"> the first round of native planting</w:t>
      </w:r>
      <w:r>
        <w:t xml:space="preserve"> </w:t>
      </w:r>
      <w:r w:rsidR="0094749F">
        <w:t>in new</w:t>
      </w:r>
      <w:r>
        <w:t xml:space="preserve"> locations that have</w:t>
      </w:r>
      <w:r w:rsidR="0036504F">
        <w:t xml:space="preserve"> not been targeted in previous planting efforts</w:t>
      </w:r>
      <w:r>
        <w:t>. The</w:t>
      </w:r>
      <w:r w:rsidR="0036504F">
        <w:t>se</w:t>
      </w:r>
      <w:r>
        <w:t xml:space="preserve"> new locations were selected </w:t>
      </w:r>
      <w:r w:rsidR="0036504F">
        <w:t>based on the following factors:</w:t>
      </w:r>
      <w:r>
        <w:t xml:space="preserve"> protection from </w:t>
      </w:r>
      <w:r w:rsidR="0036504F">
        <w:t xml:space="preserve">wind and </w:t>
      </w:r>
      <w:r>
        <w:t xml:space="preserve">wave action, water depth, </w:t>
      </w:r>
      <w:r w:rsidR="0036504F">
        <w:t xml:space="preserve">amount of </w:t>
      </w:r>
      <w:r>
        <w:t xml:space="preserve">exposed </w:t>
      </w:r>
      <w:r w:rsidR="0024164E">
        <w:lastRenderedPageBreak/>
        <w:t>shoreline,</w:t>
      </w:r>
      <w:r>
        <w:t xml:space="preserve"> and access. </w:t>
      </w:r>
      <w:r w:rsidR="00BC6564">
        <w:t xml:space="preserve">The </w:t>
      </w:r>
      <w:r w:rsidR="0036504F">
        <w:t xml:space="preserve">planting effort </w:t>
      </w:r>
      <w:r w:rsidR="00BC6564">
        <w:t>locations, plant species and number of each plant species</w:t>
      </w:r>
      <w:r w:rsidR="0036504F">
        <w:t xml:space="preserve"> introduced</w:t>
      </w:r>
      <w:r w:rsidR="00BC6564">
        <w:t xml:space="preserve"> are visible in </w:t>
      </w:r>
      <w:r w:rsidR="0036504F">
        <w:t>(</w:t>
      </w:r>
      <w:r w:rsidR="00BC6564">
        <w:t>Fig. 2</w:t>
      </w:r>
      <w:r w:rsidR="009F479C">
        <w:t>, 3, 4 and 5).</w:t>
      </w:r>
      <w:r w:rsidR="00BC6564">
        <w:t xml:space="preserve"> </w:t>
      </w:r>
    </w:p>
    <w:p w14:paraId="674F8EFF" w14:textId="2E2E78FA" w:rsidR="0021573C" w:rsidRDefault="00A876AA" w:rsidP="002524CF">
      <w:pPr>
        <w:jc w:val="both"/>
      </w:pPr>
      <w:r>
        <w:t xml:space="preserve">In </w:t>
      </w:r>
      <w:r w:rsidR="0024164E">
        <w:t xml:space="preserve">Most of the </w:t>
      </w:r>
      <w:r w:rsidR="00AF492D">
        <w:t xml:space="preserve">planting </w:t>
      </w:r>
      <w:r w:rsidR="0024164E">
        <w:t xml:space="preserve">locations </w:t>
      </w:r>
      <w:r>
        <w:t xml:space="preserve">we encountered </w:t>
      </w:r>
      <w:r w:rsidR="00425A5B">
        <w:t>either a</w:t>
      </w:r>
      <w:r w:rsidR="0024164E">
        <w:t xml:space="preserve"> sand</w:t>
      </w:r>
      <w:r w:rsidR="00AF492D">
        <w:t>y</w:t>
      </w:r>
      <w:r w:rsidR="0024164E">
        <w:t xml:space="preserve"> or clay substrate. The sand</w:t>
      </w:r>
      <w:r w:rsidR="00AF492D">
        <w:t>y</w:t>
      </w:r>
      <w:r w:rsidR="0024164E">
        <w:t xml:space="preserve"> substrate </w:t>
      </w:r>
      <w:r w:rsidR="00AF492D">
        <w:t>can create</w:t>
      </w:r>
      <w:r w:rsidR="0024164E">
        <w:t xml:space="preserve"> </w:t>
      </w:r>
      <w:r w:rsidR="00AF492D">
        <w:t xml:space="preserve">obstacles </w:t>
      </w:r>
      <w:r w:rsidR="0024164E">
        <w:t>in planting</w:t>
      </w:r>
      <w:r w:rsidR="00AF492D">
        <w:t xml:space="preserve"> efforts</w:t>
      </w:r>
      <w:r w:rsidR="0024164E">
        <w:t xml:space="preserve"> </w:t>
      </w:r>
      <w:r>
        <w:t>since</w:t>
      </w:r>
      <w:r w:rsidR="00AF492D">
        <w:t xml:space="preserve"> it may not</w:t>
      </w:r>
      <w:r w:rsidR="0024164E">
        <w:t xml:space="preserve"> sufficiently hold the roots in place</w:t>
      </w:r>
      <w:r w:rsidR="00AF492D">
        <w:t xml:space="preserve"> when </w:t>
      </w:r>
      <w:r w:rsidR="0024164E">
        <w:t>new plants</w:t>
      </w:r>
      <w:r w:rsidR="00AF492D">
        <w:t xml:space="preserve"> are introduced </w:t>
      </w:r>
      <w:r w:rsidR="000312C0">
        <w:t>causing a</w:t>
      </w:r>
      <w:r w:rsidR="00AF492D">
        <w:t xml:space="preserve"> small number of</w:t>
      </w:r>
      <w:r w:rsidR="0024164E">
        <w:t xml:space="preserve"> plants to float up if not planted </w:t>
      </w:r>
      <w:r w:rsidR="00AF492D">
        <w:t>at the correct depth</w:t>
      </w:r>
      <w:r w:rsidR="0024164E">
        <w:t xml:space="preserve">. </w:t>
      </w:r>
      <w:r w:rsidR="00AF492D">
        <w:t>Our hope is that t</w:t>
      </w:r>
      <w:r w:rsidR="0024164E">
        <w:t xml:space="preserve">he ones that do float away are not a total </w:t>
      </w:r>
      <w:r w:rsidR="00AF492D">
        <w:t xml:space="preserve">loss and </w:t>
      </w:r>
      <w:r w:rsidR="000312C0">
        <w:t>will establish</w:t>
      </w:r>
      <w:r w:rsidR="0024164E">
        <w:t xml:space="preserve"> in new locations. </w:t>
      </w:r>
    </w:p>
    <w:p w14:paraId="6D11556F" w14:textId="7D1E432F" w:rsidR="001629AF" w:rsidRDefault="0024164E" w:rsidP="002524CF">
      <w:pPr>
        <w:jc w:val="both"/>
      </w:pPr>
      <w:r>
        <w:t xml:space="preserve">The staff at Stonefly Aquatics </w:t>
      </w:r>
      <w:r w:rsidR="00AF492D">
        <w:t xml:space="preserve">brought valuable expertise and </w:t>
      </w:r>
      <w:r w:rsidR="00680E40">
        <w:t>suggested various</w:t>
      </w:r>
      <w:r w:rsidR="00B64210">
        <w:t xml:space="preserve"> planting techniques</w:t>
      </w:r>
      <w:r w:rsidR="00AF492D">
        <w:t xml:space="preserve"> to the SJRA, including</w:t>
      </w:r>
      <w:r w:rsidR="00B64210">
        <w:t xml:space="preserve"> plant placement, plant grouping and depth considerations. </w:t>
      </w:r>
      <w:r w:rsidR="00011C15">
        <w:t>Because of this close working relationship w</w:t>
      </w:r>
      <w:r w:rsidR="00B64210">
        <w:t xml:space="preserve">e were able to </w:t>
      </w:r>
      <w:r w:rsidR="00011C15">
        <w:t xml:space="preserve">implement our current planting techniques with the advice of Stonefly aquatics </w:t>
      </w:r>
      <w:r w:rsidR="0094749F">
        <w:t>to</w:t>
      </w:r>
      <w:r w:rsidR="00011C15">
        <w:t xml:space="preserve"> achieve a more successful planting effort.</w:t>
      </w:r>
      <w:r>
        <w:t xml:space="preserve"> </w:t>
      </w:r>
    </w:p>
    <w:p w14:paraId="30C9EC58" w14:textId="300EC5C6" w:rsidR="00531451" w:rsidRDefault="00E47E4A" w:rsidP="002524CF">
      <w:pPr>
        <w:jc w:val="both"/>
        <w:rPr>
          <w:b/>
        </w:rPr>
      </w:pPr>
      <w:r w:rsidRPr="00E47E4A">
        <w:rPr>
          <w:b/>
        </w:rPr>
        <w:t>202</w:t>
      </w:r>
      <w:r w:rsidR="00BC6564">
        <w:rPr>
          <w:b/>
        </w:rPr>
        <w:t>2</w:t>
      </w:r>
      <w:r w:rsidRPr="00E47E4A">
        <w:rPr>
          <w:b/>
        </w:rPr>
        <w:t xml:space="preserve"> Second Planting</w:t>
      </w:r>
      <w:r>
        <w:rPr>
          <w:b/>
        </w:rPr>
        <w:t>:</w:t>
      </w:r>
    </w:p>
    <w:p w14:paraId="4D7CC4D5" w14:textId="007B868F" w:rsidR="00E47E4A" w:rsidRPr="00E47E4A" w:rsidRDefault="00BC6564" w:rsidP="002524CF">
      <w:pPr>
        <w:jc w:val="both"/>
      </w:pPr>
      <w:r>
        <w:t>The second planting</w:t>
      </w:r>
      <w:r w:rsidR="00C6111A">
        <w:t xml:space="preserve"> effort</w:t>
      </w:r>
      <w:r>
        <w:t xml:space="preserve"> of the season was </w:t>
      </w:r>
      <w:r w:rsidR="00C6111A">
        <w:t xml:space="preserve">conducted </w:t>
      </w:r>
      <w:r>
        <w:t>in mid-August</w:t>
      </w:r>
      <w:r w:rsidR="00C6111A">
        <w:t xml:space="preserve"> </w:t>
      </w:r>
      <w:r w:rsidR="000312C0">
        <w:t>and was</w:t>
      </w:r>
      <w:r>
        <w:t xml:space="preserve"> focused on a cove </w:t>
      </w:r>
      <w:r w:rsidR="007057D1">
        <w:t xml:space="preserve">two and half miles </w:t>
      </w:r>
      <w:r w:rsidR="00681BD7">
        <w:t xml:space="preserve">north of Caney Creek </w:t>
      </w:r>
      <w:r>
        <w:t xml:space="preserve">on the </w:t>
      </w:r>
      <w:r w:rsidR="004300CD">
        <w:t>Northwest</w:t>
      </w:r>
      <w:r>
        <w:t xml:space="preserve"> side of Lake Conroe</w:t>
      </w:r>
      <w:r w:rsidR="000A2AF3">
        <w:t xml:space="preserve"> (Fig. 4)</w:t>
      </w:r>
      <w:r>
        <w:t xml:space="preserve">. </w:t>
      </w:r>
      <w:r w:rsidR="00C6111A">
        <w:t xml:space="preserve">This cove has been targeted in previous planting efforts; however, the project area was sporadic and did not produce the desired result.  During this planting effort we decided to take a different approach and introduced “clusters” of plants </w:t>
      </w:r>
      <w:proofErr w:type="gramStart"/>
      <w:r w:rsidR="00C6111A">
        <w:t>in close proximity to</w:t>
      </w:r>
      <w:proofErr w:type="gramEnd"/>
      <w:r w:rsidR="00C6111A">
        <w:t xml:space="preserve"> each other.</w:t>
      </w:r>
      <w:r w:rsidR="00EA2066">
        <w:t xml:space="preserve"> The </w:t>
      </w:r>
      <w:r w:rsidR="002C3950">
        <w:t>submergent</w:t>
      </w:r>
      <w:r w:rsidR="00EA2066">
        <w:t xml:space="preserve"> species were planted in about two feet of </w:t>
      </w:r>
      <w:r w:rsidR="004300CD">
        <w:t>water</w:t>
      </w:r>
      <w:r w:rsidR="00C6111A">
        <w:t xml:space="preserve"> </w:t>
      </w:r>
      <w:r w:rsidR="004908EA">
        <w:t>giving the</w:t>
      </w:r>
      <w:r w:rsidR="00E5089F">
        <w:t xml:space="preserve"> lilies enough height to break the </w:t>
      </w:r>
      <w:r w:rsidR="004300CD">
        <w:t>water</w:t>
      </w:r>
      <w:r w:rsidR="00E5089F">
        <w:t xml:space="preserve"> surface with one or more </w:t>
      </w:r>
      <w:r w:rsidR="0026475F">
        <w:t>leaves</w:t>
      </w:r>
      <w:r w:rsidR="00E5089F">
        <w:t>.</w:t>
      </w:r>
      <w:r w:rsidR="00C6111A">
        <w:t xml:space="preserve">  Vallisneria and Pondweed were introduced in a water depth of two feet or less and in groups of </w:t>
      </w:r>
      <w:r w:rsidR="00D23E2D">
        <w:t>15 to 20 plants.</w:t>
      </w:r>
      <w:r w:rsidR="00810B2C">
        <w:t xml:space="preserve"> </w:t>
      </w:r>
      <w:r w:rsidR="00535EF7">
        <w:t xml:space="preserve">The </w:t>
      </w:r>
      <w:r w:rsidR="002C3950">
        <w:t xml:space="preserve">emergent species were planted along the shoreline in </w:t>
      </w:r>
      <w:r w:rsidR="00F74DEC">
        <w:t xml:space="preserve">one foot of water </w:t>
      </w:r>
      <w:r w:rsidR="00FC061C">
        <w:t>or less</w:t>
      </w:r>
      <w:r w:rsidR="00A34C04">
        <w:t xml:space="preserve"> in</w:t>
      </w:r>
      <w:r w:rsidR="00BD7C53" w:rsidRPr="00BD7C53">
        <w:t xml:space="preserve"> </w:t>
      </w:r>
      <w:r w:rsidR="00BD7C53">
        <w:t xml:space="preserve">rows along the shoreline and staggard every one foot and in groups of </w:t>
      </w:r>
      <w:r w:rsidR="00A34C04">
        <w:t>10 to 15</w:t>
      </w:r>
      <w:r w:rsidR="00BD7C53">
        <w:t xml:space="preserve"> plants</w:t>
      </w:r>
      <w:r w:rsidR="008811DB">
        <w:t xml:space="preserve">. </w:t>
      </w:r>
      <w:r w:rsidR="00BD7C53">
        <w:t xml:space="preserve">Throughout the entirety of the planting </w:t>
      </w:r>
      <w:r w:rsidR="00A7764E">
        <w:t>season were</w:t>
      </w:r>
      <w:r w:rsidR="00FC061C">
        <w:t xml:space="preserve"> cognizant of the lake </w:t>
      </w:r>
      <w:r w:rsidR="00BD7C53">
        <w:t>level variations as to</w:t>
      </w:r>
      <w:r w:rsidR="00FC061C">
        <w:t xml:space="preserve"> not leav</w:t>
      </w:r>
      <w:r w:rsidR="00A34C04">
        <w:t>e</w:t>
      </w:r>
      <w:r w:rsidR="00FC061C">
        <w:t xml:space="preserve"> the plants without </w:t>
      </w:r>
      <w:r w:rsidR="00635EF5">
        <w:t>water</w:t>
      </w:r>
      <w:r w:rsidR="00BD7C53">
        <w:t>.</w:t>
      </w:r>
      <w:r w:rsidR="00FC061C">
        <w:t xml:space="preserve"> </w:t>
      </w:r>
      <w:r w:rsidR="005620EB">
        <w:t xml:space="preserve">The quantities by species and their locations are shown in Fig. </w:t>
      </w:r>
      <w:r w:rsidR="00F815AC">
        <w:t>4</w:t>
      </w:r>
      <w:r w:rsidR="005620EB">
        <w:t xml:space="preserve">. </w:t>
      </w:r>
    </w:p>
    <w:p w14:paraId="4698098D" w14:textId="1283BAFE" w:rsidR="00143DB4" w:rsidRDefault="00143DB4" w:rsidP="00531451"/>
    <w:p w14:paraId="22D6FC22" w14:textId="5C2BFAC4" w:rsidR="009A79F5" w:rsidRPr="00B268A0" w:rsidRDefault="009A79F5" w:rsidP="00531451">
      <w:pPr>
        <w:rPr>
          <w:b/>
          <w:bCs/>
        </w:rPr>
      </w:pPr>
    </w:p>
    <w:p w14:paraId="51B34ED2" w14:textId="77777777" w:rsidR="00143DB4" w:rsidRDefault="00143DB4" w:rsidP="00531451"/>
    <w:p w14:paraId="66E3BE01" w14:textId="77777777" w:rsidR="00143DB4" w:rsidRDefault="00143DB4" w:rsidP="00531451"/>
    <w:p w14:paraId="49FD25E6" w14:textId="77777777" w:rsidR="00143DB4" w:rsidRDefault="00143DB4" w:rsidP="00531451"/>
    <w:p w14:paraId="0FA3B3DC" w14:textId="77777777" w:rsidR="00601C50" w:rsidRDefault="00601C50" w:rsidP="00531451"/>
    <w:p w14:paraId="1637C775" w14:textId="77777777" w:rsidR="00601C50" w:rsidRDefault="00601C50" w:rsidP="00531451"/>
    <w:p w14:paraId="74EB8062" w14:textId="77777777" w:rsidR="00601C50" w:rsidRDefault="00601C50" w:rsidP="00531451"/>
    <w:p w14:paraId="09A9283D" w14:textId="77777777" w:rsidR="00601C50" w:rsidRDefault="00601C50" w:rsidP="00531451"/>
    <w:p w14:paraId="397970B8" w14:textId="77777777" w:rsidR="00601C50" w:rsidRDefault="00601C50" w:rsidP="00531451"/>
    <w:p w14:paraId="02E62468" w14:textId="77777777" w:rsidR="00601C50" w:rsidRDefault="00601C50" w:rsidP="00531451"/>
    <w:p w14:paraId="520F49ED" w14:textId="77777777" w:rsidR="00601C50" w:rsidRDefault="00601C50" w:rsidP="00531451"/>
    <w:p w14:paraId="7698F282" w14:textId="1016582E" w:rsidR="003E77E3" w:rsidRDefault="003E77E3" w:rsidP="00531451"/>
    <w:p w14:paraId="444196C8" w14:textId="77777777" w:rsidR="007D2A91" w:rsidRDefault="007D2A91" w:rsidP="00531451">
      <w:pPr>
        <w:rPr>
          <w:ins w:id="15" w:author="Shane Simpson" w:date="2022-10-21T14:38:00Z"/>
        </w:rPr>
      </w:pPr>
    </w:p>
    <w:p w14:paraId="79EAC7CF" w14:textId="14C29A65" w:rsidR="00425A5B" w:rsidRDefault="00425A5B" w:rsidP="00531451"/>
    <w:p w14:paraId="08A9C626" w14:textId="77777777" w:rsidR="003075DE" w:rsidRDefault="003075DE" w:rsidP="00531451"/>
    <w:p w14:paraId="5D4E1154" w14:textId="77777777" w:rsidR="003E77E3" w:rsidRDefault="003E77E3" w:rsidP="00531451"/>
    <w:tbl>
      <w:tblPr>
        <w:tblpPr w:leftFromText="180" w:rightFromText="180" w:vertAnchor="text" w:horzAnchor="margin" w:tblpY="227"/>
        <w:tblW w:w="9170" w:type="dxa"/>
        <w:tblLook w:val="04A0" w:firstRow="1" w:lastRow="0" w:firstColumn="1" w:lastColumn="0" w:noHBand="0" w:noVBand="1"/>
      </w:tblPr>
      <w:tblGrid>
        <w:gridCol w:w="762"/>
        <w:gridCol w:w="3278"/>
        <w:gridCol w:w="3510"/>
        <w:gridCol w:w="1620"/>
      </w:tblGrid>
      <w:tr w:rsidR="00010FFF" w:rsidRPr="00143DB4" w14:paraId="78627CA6" w14:textId="77777777" w:rsidTr="00010FFF">
        <w:trPr>
          <w:trHeight w:val="310"/>
        </w:trPr>
        <w:tc>
          <w:tcPr>
            <w:tcW w:w="76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6FBB5DC"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lastRenderedPageBreak/>
              <w:t>Cage#</w:t>
            </w:r>
          </w:p>
        </w:tc>
        <w:tc>
          <w:tcPr>
            <w:tcW w:w="3278" w:type="dxa"/>
            <w:tcBorders>
              <w:top w:val="single" w:sz="8" w:space="0" w:color="auto"/>
              <w:left w:val="nil"/>
              <w:bottom w:val="single" w:sz="8" w:space="0" w:color="auto"/>
              <w:right w:val="single" w:sz="4" w:space="0" w:color="auto"/>
            </w:tcBorders>
            <w:shd w:val="clear" w:color="auto" w:fill="auto"/>
            <w:noWrap/>
            <w:vAlign w:val="bottom"/>
            <w:hideMark/>
          </w:tcPr>
          <w:p w14:paraId="517C7371"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Species</w:t>
            </w:r>
          </w:p>
        </w:tc>
        <w:tc>
          <w:tcPr>
            <w:tcW w:w="3510" w:type="dxa"/>
            <w:tcBorders>
              <w:top w:val="single" w:sz="8" w:space="0" w:color="auto"/>
              <w:left w:val="nil"/>
              <w:bottom w:val="single" w:sz="8" w:space="0" w:color="auto"/>
              <w:right w:val="single" w:sz="4" w:space="0" w:color="auto"/>
            </w:tcBorders>
            <w:shd w:val="clear" w:color="auto" w:fill="auto"/>
            <w:noWrap/>
            <w:vAlign w:val="bottom"/>
            <w:hideMark/>
          </w:tcPr>
          <w:p w14:paraId="2E658A92" w14:textId="25439519" w:rsidR="00010FFF" w:rsidRPr="00143DB4" w:rsidRDefault="00C0672F" w:rsidP="00010FFF">
            <w:pPr>
              <w:spacing w:after="0" w:line="240" w:lineRule="auto"/>
              <w:rPr>
                <w:rFonts w:ascii="Calibri" w:eastAsia="Times New Roman" w:hAnsi="Calibri" w:cs="Calibri"/>
                <w:color w:val="000000"/>
              </w:rPr>
            </w:pPr>
            <w:r>
              <w:rPr>
                <w:rFonts w:ascii="Calibri" w:eastAsia="Times New Roman" w:hAnsi="Calibri" w:cs="Calibri"/>
                <w:color w:val="000000"/>
              </w:rPr>
              <w:t xml:space="preserve">Second </w:t>
            </w:r>
            <w:r w:rsidR="00010FFF" w:rsidRPr="00143DB4">
              <w:rPr>
                <w:rFonts w:ascii="Calibri" w:eastAsia="Times New Roman" w:hAnsi="Calibri" w:cs="Calibri"/>
                <w:color w:val="000000"/>
              </w:rPr>
              <w:t>Species</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14:paraId="0881D8B0" w14:textId="48A8045F" w:rsidR="00010FFF" w:rsidRPr="00143DB4" w:rsidRDefault="00A876AA" w:rsidP="00010FFF">
            <w:pPr>
              <w:spacing w:after="0" w:line="240" w:lineRule="auto"/>
              <w:rPr>
                <w:rFonts w:ascii="Calibri" w:eastAsia="Times New Roman" w:hAnsi="Calibri" w:cs="Calibri"/>
                <w:color w:val="000000"/>
              </w:rPr>
            </w:pPr>
            <w:ins w:id="16" w:author="David Sidney" w:date="2022-10-21T13:23:00Z">
              <w:r>
                <w:rPr>
                  <w:rFonts w:ascii="Calibri" w:eastAsia="Times New Roman" w:hAnsi="Calibri" w:cs="Calibri"/>
                  <w:color w:val="000000"/>
                </w:rPr>
                <w:t xml:space="preserve">         </w:t>
              </w:r>
            </w:ins>
            <w:r w:rsidR="00010FFF" w:rsidRPr="00143DB4">
              <w:rPr>
                <w:rFonts w:ascii="Calibri" w:eastAsia="Times New Roman" w:hAnsi="Calibri" w:cs="Calibri"/>
                <w:color w:val="000000"/>
              </w:rPr>
              <w:t>% Full</w:t>
            </w:r>
          </w:p>
        </w:tc>
      </w:tr>
      <w:tr w:rsidR="00010FFF" w:rsidRPr="00143DB4" w14:paraId="15E61BAA"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7554ECA7"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w:t>
            </w:r>
          </w:p>
        </w:tc>
        <w:tc>
          <w:tcPr>
            <w:tcW w:w="3278" w:type="dxa"/>
            <w:tcBorders>
              <w:top w:val="nil"/>
              <w:left w:val="nil"/>
              <w:bottom w:val="single" w:sz="4" w:space="0" w:color="auto"/>
              <w:right w:val="single" w:sz="4" w:space="0" w:color="auto"/>
            </w:tcBorders>
            <w:shd w:val="clear" w:color="auto" w:fill="auto"/>
            <w:noWrap/>
            <w:vAlign w:val="bottom"/>
            <w:hideMark/>
          </w:tcPr>
          <w:p w14:paraId="5607C8B7" w14:textId="040A9B67" w:rsidR="00010FFF" w:rsidRPr="00143DB4" w:rsidRDefault="00371D99"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03ABECAD"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5A3544E" w14:textId="322EEBD7" w:rsidR="00010FFF" w:rsidRPr="00143DB4" w:rsidRDefault="00F1286C"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13DE0332"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37C00ED1"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2</w:t>
            </w:r>
          </w:p>
        </w:tc>
        <w:tc>
          <w:tcPr>
            <w:tcW w:w="3278" w:type="dxa"/>
            <w:tcBorders>
              <w:top w:val="nil"/>
              <w:left w:val="nil"/>
              <w:bottom w:val="single" w:sz="4" w:space="0" w:color="auto"/>
              <w:right w:val="single" w:sz="4" w:space="0" w:color="auto"/>
            </w:tcBorders>
            <w:shd w:val="clear" w:color="auto" w:fill="auto"/>
            <w:noWrap/>
            <w:vAlign w:val="bottom"/>
            <w:hideMark/>
          </w:tcPr>
          <w:p w14:paraId="5E053B65" w14:textId="1FF0FC05" w:rsidR="00010FFF" w:rsidRPr="00143DB4" w:rsidRDefault="00ED1E74" w:rsidP="00010FFF">
            <w:pPr>
              <w:spacing w:after="0" w:line="240" w:lineRule="auto"/>
              <w:rPr>
                <w:rFonts w:ascii="Calibri" w:eastAsia="Times New Roman" w:hAnsi="Calibri" w:cs="Calibri"/>
                <w:color w:val="000000"/>
              </w:rPr>
            </w:pPr>
            <w:r>
              <w:rPr>
                <w:rFonts w:ascii="Calibri" w:eastAsia="Times New Roman" w:hAnsi="Calibri" w:cs="Calibri"/>
                <w:color w:val="000000"/>
              </w:rPr>
              <w:t>Pondweed</w:t>
            </w:r>
          </w:p>
        </w:tc>
        <w:tc>
          <w:tcPr>
            <w:tcW w:w="3510" w:type="dxa"/>
            <w:tcBorders>
              <w:top w:val="nil"/>
              <w:left w:val="nil"/>
              <w:bottom w:val="single" w:sz="4" w:space="0" w:color="auto"/>
              <w:right w:val="single" w:sz="4" w:space="0" w:color="auto"/>
            </w:tcBorders>
            <w:shd w:val="clear" w:color="auto" w:fill="auto"/>
            <w:noWrap/>
            <w:vAlign w:val="bottom"/>
            <w:hideMark/>
          </w:tcPr>
          <w:p w14:paraId="09C478DF"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15DBB0F" w14:textId="6F831EFE" w:rsidR="00010FFF" w:rsidRPr="00143DB4" w:rsidRDefault="00ED1E74"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r>
      <w:tr w:rsidR="00010FFF" w:rsidRPr="00143DB4" w14:paraId="012233E1"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472D5959"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3</w:t>
            </w:r>
          </w:p>
        </w:tc>
        <w:tc>
          <w:tcPr>
            <w:tcW w:w="3278" w:type="dxa"/>
            <w:tcBorders>
              <w:top w:val="nil"/>
              <w:left w:val="nil"/>
              <w:bottom w:val="single" w:sz="4" w:space="0" w:color="auto"/>
              <w:right w:val="single" w:sz="4" w:space="0" w:color="auto"/>
            </w:tcBorders>
            <w:shd w:val="clear" w:color="auto" w:fill="auto"/>
            <w:noWrap/>
            <w:vAlign w:val="bottom"/>
            <w:hideMark/>
          </w:tcPr>
          <w:p w14:paraId="31C99069"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1CB5E743"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975A406" w14:textId="7284F870" w:rsidR="00010FFF" w:rsidRPr="00143DB4" w:rsidRDefault="00371D99"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4C17C8FD"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182CECF9"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4</w:t>
            </w:r>
          </w:p>
        </w:tc>
        <w:tc>
          <w:tcPr>
            <w:tcW w:w="3278" w:type="dxa"/>
            <w:tcBorders>
              <w:top w:val="nil"/>
              <w:left w:val="nil"/>
              <w:bottom w:val="single" w:sz="4" w:space="0" w:color="auto"/>
              <w:right w:val="single" w:sz="4" w:space="0" w:color="auto"/>
            </w:tcBorders>
            <w:shd w:val="clear" w:color="auto" w:fill="auto"/>
            <w:noWrap/>
            <w:vAlign w:val="bottom"/>
            <w:hideMark/>
          </w:tcPr>
          <w:p w14:paraId="0E8BC2B6" w14:textId="5D2B6AFF" w:rsidR="00010FFF" w:rsidRPr="00143DB4" w:rsidRDefault="0091259F" w:rsidP="00010FFF">
            <w:pPr>
              <w:spacing w:after="0" w:line="240" w:lineRule="auto"/>
              <w:rPr>
                <w:rFonts w:ascii="Calibri" w:eastAsia="Times New Roman" w:hAnsi="Calibri" w:cs="Calibri"/>
                <w:color w:val="000000"/>
              </w:rPr>
            </w:pPr>
            <w:r>
              <w:rPr>
                <w:rFonts w:ascii="Calibri" w:eastAsia="Times New Roman" w:hAnsi="Calibri" w:cs="Calibri"/>
                <w:color w:val="000000"/>
              </w:rPr>
              <w:t xml:space="preserve">American </w:t>
            </w:r>
            <w:r w:rsidR="00010FFF" w:rsidRPr="00143DB4">
              <w:rPr>
                <w:rFonts w:ascii="Calibri" w:eastAsia="Times New Roman" w:hAnsi="Calibri" w:cs="Calibri"/>
                <w:color w:val="000000"/>
              </w:rPr>
              <w:t>Pondweed</w:t>
            </w:r>
          </w:p>
        </w:tc>
        <w:tc>
          <w:tcPr>
            <w:tcW w:w="3510" w:type="dxa"/>
            <w:tcBorders>
              <w:top w:val="nil"/>
              <w:left w:val="nil"/>
              <w:bottom w:val="single" w:sz="4" w:space="0" w:color="auto"/>
              <w:right w:val="single" w:sz="4" w:space="0" w:color="auto"/>
            </w:tcBorders>
            <w:shd w:val="clear" w:color="auto" w:fill="auto"/>
            <w:noWrap/>
            <w:vAlign w:val="bottom"/>
            <w:hideMark/>
          </w:tcPr>
          <w:p w14:paraId="22B96C37"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3E793CA1" w14:textId="0DCC3826" w:rsidR="00010FFF" w:rsidRPr="00143DB4" w:rsidRDefault="00C0672F"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50</w:t>
            </w:r>
          </w:p>
        </w:tc>
      </w:tr>
      <w:tr w:rsidR="00010FFF" w:rsidRPr="00143DB4" w14:paraId="739AF3A1"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478661A2"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5</w:t>
            </w:r>
          </w:p>
        </w:tc>
        <w:tc>
          <w:tcPr>
            <w:tcW w:w="3278" w:type="dxa"/>
            <w:tcBorders>
              <w:top w:val="nil"/>
              <w:left w:val="nil"/>
              <w:bottom w:val="single" w:sz="4" w:space="0" w:color="auto"/>
              <w:right w:val="single" w:sz="4" w:space="0" w:color="auto"/>
            </w:tcBorders>
            <w:shd w:val="clear" w:color="auto" w:fill="auto"/>
            <w:noWrap/>
            <w:vAlign w:val="bottom"/>
            <w:hideMark/>
          </w:tcPr>
          <w:p w14:paraId="095C67E2" w14:textId="7B7D6F94" w:rsidR="00010FFF" w:rsidRPr="00143DB4" w:rsidRDefault="00C0672F" w:rsidP="00010FFF">
            <w:pPr>
              <w:spacing w:after="0" w:line="240" w:lineRule="auto"/>
              <w:rPr>
                <w:rFonts w:ascii="Calibri" w:eastAsia="Times New Roman" w:hAnsi="Calibri" w:cs="Calibri"/>
                <w:color w:val="000000"/>
              </w:rPr>
            </w:pPr>
            <w:r>
              <w:rPr>
                <w:rFonts w:ascii="Calibri" w:eastAsia="Times New Roman" w:hAnsi="Calibri" w:cs="Calibri"/>
                <w:color w:val="000000"/>
              </w:rPr>
              <w:t xml:space="preserve">Empty </w:t>
            </w:r>
          </w:p>
        </w:tc>
        <w:tc>
          <w:tcPr>
            <w:tcW w:w="3510" w:type="dxa"/>
            <w:tcBorders>
              <w:top w:val="nil"/>
              <w:left w:val="nil"/>
              <w:bottom w:val="single" w:sz="4" w:space="0" w:color="auto"/>
              <w:right w:val="single" w:sz="4" w:space="0" w:color="auto"/>
            </w:tcBorders>
            <w:shd w:val="clear" w:color="auto" w:fill="auto"/>
            <w:noWrap/>
            <w:vAlign w:val="bottom"/>
            <w:hideMark/>
          </w:tcPr>
          <w:p w14:paraId="390A0F63" w14:textId="162E689E" w:rsidR="00010FFF" w:rsidRPr="00143DB4" w:rsidRDefault="00010FFF" w:rsidP="00010FFF">
            <w:pPr>
              <w:spacing w:after="0" w:line="240" w:lineRule="auto"/>
              <w:rPr>
                <w:rFonts w:ascii="Calibri" w:eastAsia="Times New Roman" w:hAnsi="Calibri" w:cs="Calibri"/>
                <w:color w:val="000000"/>
              </w:rPr>
            </w:pPr>
          </w:p>
        </w:tc>
        <w:tc>
          <w:tcPr>
            <w:tcW w:w="1620" w:type="dxa"/>
            <w:tcBorders>
              <w:top w:val="nil"/>
              <w:left w:val="nil"/>
              <w:bottom w:val="single" w:sz="4" w:space="0" w:color="auto"/>
              <w:right w:val="single" w:sz="4" w:space="0" w:color="auto"/>
            </w:tcBorders>
            <w:shd w:val="clear" w:color="auto" w:fill="auto"/>
            <w:noWrap/>
            <w:vAlign w:val="bottom"/>
            <w:hideMark/>
          </w:tcPr>
          <w:p w14:paraId="51FD0AFA" w14:textId="273838DF" w:rsidR="00010FFF" w:rsidRPr="00143DB4" w:rsidRDefault="00C0672F"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36642D31"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1A816D63"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6</w:t>
            </w:r>
          </w:p>
        </w:tc>
        <w:tc>
          <w:tcPr>
            <w:tcW w:w="3278" w:type="dxa"/>
            <w:tcBorders>
              <w:top w:val="nil"/>
              <w:left w:val="nil"/>
              <w:bottom w:val="single" w:sz="4" w:space="0" w:color="auto"/>
              <w:right w:val="single" w:sz="4" w:space="0" w:color="auto"/>
            </w:tcBorders>
            <w:shd w:val="clear" w:color="auto" w:fill="auto"/>
            <w:noWrap/>
            <w:vAlign w:val="bottom"/>
            <w:hideMark/>
          </w:tcPr>
          <w:p w14:paraId="724E3937" w14:textId="7A6DF290" w:rsidR="00010FFF" w:rsidRPr="00143DB4" w:rsidRDefault="00A245EF"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3DF5F368"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1F87C383" w14:textId="71329075" w:rsidR="00010FFF" w:rsidRPr="00143DB4" w:rsidRDefault="00A245EF"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4B01287D"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3C2677E9"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7</w:t>
            </w:r>
          </w:p>
        </w:tc>
        <w:tc>
          <w:tcPr>
            <w:tcW w:w="3278" w:type="dxa"/>
            <w:tcBorders>
              <w:top w:val="nil"/>
              <w:left w:val="nil"/>
              <w:bottom w:val="single" w:sz="4" w:space="0" w:color="auto"/>
              <w:right w:val="single" w:sz="4" w:space="0" w:color="auto"/>
            </w:tcBorders>
            <w:shd w:val="clear" w:color="auto" w:fill="auto"/>
            <w:noWrap/>
            <w:vAlign w:val="bottom"/>
            <w:hideMark/>
          </w:tcPr>
          <w:p w14:paraId="2AD2E795" w14:textId="3B755633" w:rsidR="00010FFF" w:rsidRPr="00143DB4" w:rsidRDefault="00A245EF"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780B12F8"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BE3BE1C" w14:textId="77CABDB4" w:rsidR="00010FFF" w:rsidRPr="00143DB4" w:rsidRDefault="00A245EF"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6F743DC9"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067B27F8"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8</w:t>
            </w:r>
          </w:p>
        </w:tc>
        <w:tc>
          <w:tcPr>
            <w:tcW w:w="3278" w:type="dxa"/>
            <w:tcBorders>
              <w:top w:val="nil"/>
              <w:left w:val="nil"/>
              <w:bottom w:val="single" w:sz="4" w:space="0" w:color="auto"/>
              <w:right w:val="single" w:sz="4" w:space="0" w:color="auto"/>
            </w:tcBorders>
            <w:shd w:val="clear" w:color="auto" w:fill="auto"/>
            <w:noWrap/>
            <w:vAlign w:val="bottom"/>
            <w:hideMark/>
          </w:tcPr>
          <w:p w14:paraId="3DB8FF6E" w14:textId="0C205988" w:rsidR="00010FFF" w:rsidRPr="00143DB4" w:rsidRDefault="00AA4215"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7D2BEA7C" w14:textId="25D6AFDE" w:rsidR="00010FFF" w:rsidRPr="00143DB4" w:rsidRDefault="00010FFF" w:rsidP="00010FFF">
            <w:pPr>
              <w:spacing w:after="0" w:line="240" w:lineRule="auto"/>
              <w:rPr>
                <w:rFonts w:ascii="Calibri" w:eastAsia="Times New Roman" w:hAnsi="Calibri" w:cs="Calibri"/>
                <w:color w:val="000000"/>
              </w:rPr>
            </w:pPr>
          </w:p>
        </w:tc>
        <w:tc>
          <w:tcPr>
            <w:tcW w:w="1620" w:type="dxa"/>
            <w:tcBorders>
              <w:top w:val="nil"/>
              <w:left w:val="nil"/>
              <w:bottom w:val="single" w:sz="4" w:space="0" w:color="auto"/>
              <w:right w:val="single" w:sz="4" w:space="0" w:color="auto"/>
            </w:tcBorders>
            <w:shd w:val="clear" w:color="auto" w:fill="auto"/>
            <w:noWrap/>
            <w:vAlign w:val="bottom"/>
            <w:hideMark/>
          </w:tcPr>
          <w:p w14:paraId="18CF9AD9" w14:textId="14B5CC86" w:rsidR="00010FFF" w:rsidRPr="00143DB4" w:rsidRDefault="00AA4215"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3A1FB839"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597348BF"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9</w:t>
            </w:r>
          </w:p>
        </w:tc>
        <w:tc>
          <w:tcPr>
            <w:tcW w:w="3278" w:type="dxa"/>
            <w:tcBorders>
              <w:top w:val="nil"/>
              <w:left w:val="nil"/>
              <w:bottom w:val="single" w:sz="4" w:space="0" w:color="auto"/>
              <w:right w:val="single" w:sz="4" w:space="0" w:color="auto"/>
            </w:tcBorders>
            <w:shd w:val="clear" w:color="auto" w:fill="auto"/>
            <w:noWrap/>
            <w:vAlign w:val="bottom"/>
            <w:hideMark/>
          </w:tcPr>
          <w:p w14:paraId="36BAA3A0"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Hydrilla</w:t>
            </w:r>
          </w:p>
        </w:tc>
        <w:tc>
          <w:tcPr>
            <w:tcW w:w="3510" w:type="dxa"/>
            <w:tcBorders>
              <w:top w:val="nil"/>
              <w:left w:val="nil"/>
              <w:bottom w:val="single" w:sz="4" w:space="0" w:color="auto"/>
              <w:right w:val="single" w:sz="4" w:space="0" w:color="auto"/>
            </w:tcBorders>
            <w:shd w:val="clear" w:color="auto" w:fill="auto"/>
            <w:noWrap/>
            <w:vAlign w:val="bottom"/>
            <w:hideMark/>
          </w:tcPr>
          <w:p w14:paraId="3123FB9B"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C7831EA"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50</w:t>
            </w:r>
          </w:p>
        </w:tc>
      </w:tr>
      <w:tr w:rsidR="00010FFF" w:rsidRPr="00143DB4" w14:paraId="4CC98715"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6DEB30DB"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10</w:t>
            </w:r>
          </w:p>
        </w:tc>
        <w:tc>
          <w:tcPr>
            <w:tcW w:w="3278" w:type="dxa"/>
            <w:tcBorders>
              <w:top w:val="nil"/>
              <w:left w:val="nil"/>
              <w:bottom w:val="single" w:sz="4" w:space="0" w:color="auto"/>
              <w:right w:val="single" w:sz="4" w:space="0" w:color="auto"/>
            </w:tcBorders>
            <w:shd w:val="clear" w:color="auto" w:fill="auto"/>
            <w:noWrap/>
            <w:vAlign w:val="bottom"/>
            <w:hideMark/>
          </w:tcPr>
          <w:p w14:paraId="72BE2CB4" w14:textId="2DEC05F3" w:rsidR="00010FFF" w:rsidRPr="00143DB4" w:rsidRDefault="00C56960" w:rsidP="00010FFF">
            <w:pPr>
              <w:spacing w:after="0" w:line="240" w:lineRule="auto"/>
              <w:rPr>
                <w:rFonts w:ascii="Calibri" w:eastAsia="Times New Roman" w:hAnsi="Calibri" w:cs="Calibri"/>
                <w:color w:val="000000"/>
              </w:rPr>
            </w:pPr>
            <w:r>
              <w:rPr>
                <w:rFonts w:ascii="Calibri" w:eastAsia="Times New Roman" w:hAnsi="Calibri" w:cs="Calibri"/>
                <w:color w:val="000000"/>
              </w:rPr>
              <w:t>Hydrilla</w:t>
            </w:r>
          </w:p>
        </w:tc>
        <w:tc>
          <w:tcPr>
            <w:tcW w:w="3510" w:type="dxa"/>
            <w:tcBorders>
              <w:top w:val="nil"/>
              <w:left w:val="nil"/>
              <w:bottom w:val="single" w:sz="4" w:space="0" w:color="auto"/>
              <w:right w:val="single" w:sz="4" w:space="0" w:color="auto"/>
            </w:tcBorders>
            <w:shd w:val="clear" w:color="auto" w:fill="auto"/>
            <w:noWrap/>
            <w:vAlign w:val="bottom"/>
            <w:hideMark/>
          </w:tcPr>
          <w:p w14:paraId="04C5EC02" w14:textId="06141B7A"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r w:rsidR="00C56960">
              <w:rPr>
                <w:rFonts w:ascii="Calibri" w:eastAsia="Times New Roman" w:hAnsi="Calibri" w:cs="Calibri"/>
                <w:color w:val="000000"/>
              </w:rPr>
              <w:t>Pondweed</w:t>
            </w:r>
          </w:p>
        </w:tc>
        <w:tc>
          <w:tcPr>
            <w:tcW w:w="1620" w:type="dxa"/>
            <w:tcBorders>
              <w:top w:val="nil"/>
              <w:left w:val="nil"/>
              <w:bottom w:val="single" w:sz="4" w:space="0" w:color="auto"/>
              <w:right w:val="single" w:sz="4" w:space="0" w:color="auto"/>
            </w:tcBorders>
            <w:shd w:val="clear" w:color="auto" w:fill="auto"/>
            <w:noWrap/>
            <w:vAlign w:val="bottom"/>
            <w:hideMark/>
          </w:tcPr>
          <w:p w14:paraId="37FBAA85"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100</w:t>
            </w:r>
          </w:p>
        </w:tc>
      </w:tr>
      <w:tr w:rsidR="00010FFF" w:rsidRPr="00143DB4" w14:paraId="6C3584DF"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6A501781"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11</w:t>
            </w:r>
          </w:p>
        </w:tc>
        <w:tc>
          <w:tcPr>
            <w:tcW w:w="3278" w:type="dxa"/>
            <w:tcBorders>
              <w:top w:val="nil"/>
              <w:left w:val="nil"/>
              <w:bottom w:val="single" w:sz="4" w:space="0" w:color="auto"/>
              <w:right w:val="single" w:sz="4" w:space="0" w:color="auto"/>
            </w:tcBorders>
            <w:shd w:val="clear" w:color="auto" w:fill="auto"/>
            <w:noWrap/>
            <w:vAlign w:val="bottom"/>
            <w:hideMark/>
          </w:tcPr>
          <w:p w14:paraId="1DA298C4" w14:textId="1BCEDDA7" w:rsidR="00010FFF" w:rsidRPr="00143DB4" w:rsidRDefault="00D72249"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01CB5612"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0B1B339" w14:textId="44A8A662" w:rsidR="00010FFF" w:rsidRPr="00143DB4" w:rsidRDefault="00D72249"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7826428C"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5C3756D2"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12</w:t>
            </w:r>
          </w:p>
        </w:tc>
        <w:tc>
          <w:tcPr>
            <w:tcW w:w="3278" w:type="dxa"/>
            <w:tcBorders>
              <w:top w:val="nil"/>
              <w:left w:val="nil"/>
              <w:bottom w:val="single" w:sz="4" w:space="0" w:color="auto"/>
              <w:right w:val="single" w:sz="4" w:space="0" w:color="auto"/>
            </w:tcBorders>
            <w:shd w:val="clear" w:color="auto" w:fill="auto"/>
            <w:noWrap/>
            <w:vAlign w:val="bottom"/>
            <w:hideMark/>
          </w:tcPr>
          <w:p w14:paraId="520AA136" w14:textId="629AA478" w:rsidR="00010FFF" w:rsidRPr="00143DB4" w:rsidRDefault="004A416B"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7CD7762C"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0DD62DA" w14:textId="7BEEF32C" w:rsidR="00010FFF" w:rsidRPr="00143DB4" w:rsidRDefault="004A416B"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7E1ABF73"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6ED3F0B7"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13</w:t>
            </w:r>
          </w:p>
        </w:tc>
        <w:tc>
          <w:tcPr>
            <w:tcW w:w="3278" w:type="dxa"/>
            <w:tcBorders>
              <w:top w:val="nil"/>
              <w:left w:val="nil"/>
              <w:bottom w:val="single" w:sz="4" w:space="0" w:color="auto"/>
              <w:right w:val="single" w:sz="4" w:space="0" w:color="auto"/>
            </w:tcBorders>
            <w:shd w:val="clear" w:color="auto" w:fill="auto"/>
            <w:noWrap/>
            <w:vAlign w:val="bottom"/>
            <w:hideMark/>
          </w:tcPr>
          <w:p w14:paraId="53C6800F"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012BA8BA"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2F4A2EB"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0</w:t>
            </w:r>
          </w:p>
        </w:tc>
      </w:tr>
      <w:tr w:rsidR="00010FFF" w:rsidRPr="00143DB4" w14:paraId="164E29D6"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632F9F50"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14</w:t>
            </w:r>
          </w:p>
        </w:tc>
        <w:tc>
          <w:tcPr>
            <w:tcW w:w="3278" w:type="dxa"/>
            <w:tcBorders>
              <w:top w:val="nil"/>
              <w:left w:val="nil"/>
              <w:bottom w:val="single" w:sz="4" w:space="0" w:color="auto"/>
              <w:right w:val="single" w:sz="4" w:space="0" w:color="auto"/>
            </w:tcBorders>
            <w:shd w:val="clear" w:color="auto" w:fill="auto"/>
            <w:noWrap/>
            <w:vAlign w:val="bottom"/>
            <w:hideMark/>
          </w:tcPr>
          <w:p w14:paraId="34FFAD62" w14:textId="567C08BC" w:rsidR="00010FFF" w:rsidRPr="00143DB4" w:rsidRDefault="004A416B"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4FAB62F7"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D0079D0" w14:textId="0163E3AD" w:rsidR="00010FFF" w:rsidRPr="00143DB4" w:rsidRDefault="004A416B"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2550BA02"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4FA7A13A"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15</w:t>
            </w:r>
          </w:p>
        </w:tc>
        <w:tc>
          <w:tcPr>
            <w:tcW w:w="3278" w:type="dxa"/>
            <w:tcBorders>
              <w:top w:val="nil"/>
              <w:left w:val="nil"/>
              <w:bottom w:val="single" w:sz="4" w:space="0" w:color="auto"/>
              <w:right w:val="single" w:sz="4" w:space="0" w:color="auto"/>
            </w:tcBorders>
            <w:shd w:val="clear" w:color="auto" w:fill="auto"/>
            <w:noWrap/>
            <w:vAlign w:val="bottom"/>
            <w:hideMark/>
          </w:tcPr>
          <w:p w14:paraId="6CE10788" w14:textId="7B7985D4" w:rsidR="00010FFF" w:rsidRPr="00143DB4" w:rsidRDefault="0091259F" w:rsidP="00010FFF">
            <w:pPr>
              <w:spacing w:after="0" w:line="240" w:lineRule="auto"/>
              <w:rPr>
                <w:rFonts w:ascii="Calibri" w:eastAsia="Times New Roman" w:hAnsi="Calibri" w:cs="Calibri"/>
                <w:color w:val="000000"/>
              </w:rPr>
            </w:pPr>
            <w:r>
              <w:rPr>
                <w:rFonts w:ascii="Calibri" w:eastAsia="Times New Roman" w:hAnsi="Calibri" w:cs="Calibri"/>
                <w:color w:val="000000"/>
              </w:rPr>
              <w:t>Pondweed</w:t>
            </w:r>
          </w:p>
        </w:tc>
        <w:tc>
          <w:tcPr>
            <w:tcW w:w="3510" w:type="dxa"/>
            <w:tcBorders>
              <w:top w:val="nil"/>
              <w:left w:val="nil"/>
              <w:bottom w:val="single" w:sz="4" w:space="0" w:color="auto"/>
              <w:right w:val="single" w:sz="4" w:space="0" w:color="auto"/>
            </w:tcBorders>
            <w:shd w:val="clear" w:color="auto" w:fill="auto"/>
            <w:noWrap/>
            <w:vAlign w:val="bottom"/>
            <w:hideMark/>
          </w:tcPr>
          <w:p w14:paraId="0FEAE7F7" w14:textId="3E70765C"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r w:rsidR="0091259F">
              <w:rPr>
                <w:rFonts w:ascii="Calibri" w:eastAsia="Times New Roman" w:hAnsi="Calibri" w:cs="Calibri"/>
                <w:color w:val="000000"/>
              </w:rPr>
              <w:t>Lily</w:t>
            </w:r>
          </w:p>
        </w:tc>
        <w:tc>
          <w:tcPr>
            <w:tcW w:w="1620" w:type="dxa"/>
            <w:tcBorders>
              <w:top w:val="nil"/>
              <w:left w:val="nil"/>
              <w:bottom w:val="single" w:sz="4" w:space="0" w:color="auto"/>
              <w:right w:val="single" w:sz="4" w:space="0" w:color="auto"/>
            </w:tcBorders>
            <w:shd w:val="clear" w:color="auto" w:fill="auto"/>
            <w:noWrap/>
            <w:vAlign w:val="bottom"/>
            <w:hideMark/>
          </w:tcPr>
          <w:p w14:paraId="41D1B670" w14:textId="66029473" w:rsidR="00010FFF" w:rsidRPr="00143DB4" w:rsidRDefault="0091259F"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100</w:t>
            </w:r>
          </w:p>
        </w:tc>
      </w:tr>
      <w:tr w:rsidR="00010FFF" w:rsidRPr="00143DB4" w14:paraId="3E829920"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24FCB7F8"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16</w:t>
            </w:r>
          </w:p>
        </w:tc>
        <w:tc>
          <w:tcPr>
            <w:tcW w:w="3278" w:type="dxa"/>
            <w:tcBorders>
              <w:top w:val="nil"/>
              <w:left w:val="nil"/>
              <w:bottom w:val="single" w:sz="4" w:space="0" w:color="auto"/>
              <w:right w:val="single" w:sz="4" w:space="0" w:color="auto"/>
            </w:tcBorders>
            <w:shd w:val="clear" w:color="auto" w:fill="auto"/>
            <w:noWrap/>
            <w:vAlign w:val="bottom"/>
            <w:hideMark/>
          </w:tcPr>
          <w:p w14:paraId="0E2A6563" w14:textId="72E6C49C" w:rsidR="00010FFF" w:rsidRPr="00143DB4" w:rsidRDefault="00E61A0A"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0B80349A" w14:textId="2715930C"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06E9CCF" w14:textId="659ABEC9" w:rsidR="00010FFF" w:rsidRPr="00143DB4" w:rsidRDefault="00E61A0A"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503727AC"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333937FE"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17</w:t>
            </w:r>
          </w:p>
        </w:tc>
        <w:tc>
          <w:tcPr>
            <w:tcW w:w="3278" w:type="dxa"/>
            <w:tcBorders>
              <w:top w:val="nil"/>
              <w:left w:val="nil"/>
              <w:bottom w:val="single" w:sz="4" w:space="0" w:color="auto"/>
              <w:right w:val="single" w:sz="4" w:space="0" w:color="auto"/>
            </w:tcBorders>
            <w:shd w:val="clear" w:color="auto" w:fill="auto"/>
            <w:noWrap/>
            <w:vAlign w:val="bottom"/>
            <w:hideMark/>
          </w:tcPr>
          <w:p w14:paraId="3525DD2C" w14:textId="7A8B5583" w:rsidR="00010FFF" w:rsidRPr="00143DB4" w:rsidRDefault="00E61A0A"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08A2A8EB"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6337013B" w14:textId="4FC763D6" w:rsidR="00010FFF" w:rsidRPr="00143DB4" w:rsidRDefault="00E61A0A"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67CE4418"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6EF9D942"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18</w:t>
            </w:r>
          </w:p>
        </w:tc>
        <w:tc>
          <w:tcPr>
            <w:tcW w:w="3278" w:type="dxa"/>
            <w:tcBorders>
              <w:top w:val="nil"/>
              <w:left w:val="nil"/>
              <w:bottom w:val="single" w:sz="4" w:space="0" w:color="auto"/>
              <w:right w:val="single" w:sz="4" w:space="0" w:color="auto"/>
            </w:tcBorders>
            <w:shd w:val="clear" w:color="auto" w:fill="auto"/>
            <w:noWrap/>
            <w:vAlign w:val="bottom"/>
            <w:hideMark/>
          </w:tcPr>
          <w:p w14:paraId="0210A8C6" w14:textId="24C52FF6" w:rsidR="00010FFF" w:rsidRPr="00143DB4" w:rsidRDefault="008C5998"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542767B4" w14:textId="4F62DBCB" w:rsidR="00010FFF" w:rsidRPr="00143DB4" w:rsidRDefault="00010FFF" w:rsidP="00010FFF">
            <w:pPr>
              <w:spacing w:after="0" w:line="240" w:lineRule="auto"/>
              <w:rPr>
                <w:rFonts w:ascii="Calibri" w:eastAsia="Times New Roman" w:hAnsi="Calibri" w:cs="Calibri"/>
                <w:color w:val="000000"/>
              </w:rPr>
            </w:pPr>
          </w:p>
        </w:tc>
        <w:tc>
          <w:tcPr>
            <w:tcW w:w="1620" w:type="dxa"/>
            <w:tcBorders>
              <w:top w:val="nil"/>
              <w:left w:val="nil"/>
              <w:bottom w:val="single" w:sz="4" w:space="0" w:color="auto"/>
              <w:right w:val="single" w:sz="4" w:space="0" w:color="auto"/>
            </w:tcBorders>
            <w:shd w:val="clear" w:color="auto" w:fill="auto"/>
            <w:noWrap/>
            <w:vAlign w:val="bottom"/>
            <w:hideMark/>
          </w:tcPr>
          <w:p w14:paraId="06C251F1" w14:textId="1C01892F" w:rsidR="00010FFF" w:rsidRPr="00143DB4" w:rsidRDefault="008C5998"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218284D7"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6F1739BD"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19</w:t>
            </w:r>
          </w:p>
        </w:tc>
        <w:tc>
          <w:tcPr>
            <w:tcW w:w="3278" w:type="dxa"/>
            <w:tcBorders>
              <w:top w:val="nil"/>
              <w:left w:val="nil"/>
              <w:bottom w:val="single" w:sz="4" w:space="0" w:color="auto"/>
              <w:right w:val="single" w:sz="4" w:space="0" w:color="auto"/>
            </w:tcBorders>
            <w:shd w:val="clear" w:color="auto" w:fill="auto"/>
            <w:noWrap/>
            <w:vAlign w:val="bottom"/>
            <w:hideMark/>
          </w:tcPr>
          <w:p w14:paraId="690EEC83" w14:textId="4CA95DFE" w:rsidR="00010FFF" w:rsidRPr="00143DB4" w:rsidRDefault="008C5998"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7C944A4F"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FF3A80B" w14:textId="282E99E0" w:rsidR="00010FFF" w:rsidRPr="00143DB4" w:rsidRDefault="008C5998"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186E69F1"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272EF397"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20</w:t>
            </w:r>
          </w:p>
        </w:tc>
        <w:tc>
          <w:tcPr>
            <w:tcW w:w="3278" w:type="dxa"/>
            <w:tcBorders>
              <w:top w:val="nil"/>
              <w:left w:val="nil"/>
              <w:bottom w:val="single" w:sz="4" w:space="0" w:color="auto"/>
              <w:right w:val="single" w:sz="4" w:space="0" w:color="auto"/>
            </w:tcBorders>
            <w:shd w:val="clear" w:color="auto" w:fill="auto"/>
            <w:noWrap/>
            <w:vAlign w:val="bottom"/>
            <w:hideMark/>
          </w:tcPr>
          <w:p w14:paraId="4F43A645"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714E8AAB"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6D2AA7A6"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0</w:t>
            </w:r>
          </w:p>
        </w:tc>
      </w:tr>
      <w:tr w:rsidR="00010FFF" w:rsidRPr="00143DB4" w14:paraId="522E55A4"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5EE305E9"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21</w:t>
            </w:r>
          </w:p>
        </w:tc>
        <w:tc>
          <w:tcPr>
            <w:tcW w:w="3278" w:type="dxa"/>
            <w:tcBorders>
              <w:top w:val="nil"/>
              <w:left w:val="nil"/>
              <w:bottom w:val="single" w:sz="4" w:space="0" w:color="auto"/>
              <w:right w:val="single" w:sz="4" w:space="0" w:color="auto"/>
            </w:tcBorders>
            <w:shd w:val="clear" w:color="auto" w:fill="auto"/>
            <w:noWrap/>
            <w:vAlign w:val="bottom"/>
            <w:hideMark/>
          </w:tcPr>
          <w:p w14:paraId="4666A0CC"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6A339430"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7C8ECB9"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0</w:t>
            </w:r>
          </w:p>
        </w:tc>
      </w:tr>
      <w:tr w:rsidR="00010FFF" w:rsidRPr="00143DB4" w14:paraId="1D96F2F5"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569845A6"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22</w:t>
            </w:r>
          </w:p>
        </w:tc>
        <w:tc>
          <w:tcPr>
            <w:tcW w:w="3278" w:type="dxa"/>
            <w:tcBorders>
              <w:top w:val="nil"/>
              <w:left w:val="nil"/>
              <w:bottom w:val="single" w:sz="4" w:space="0" w:color="auto"/>
              <w:right w:val="single" w:sz="4" w:space="0" w:color="auto"/>
            </w:tcBorders>
            <w:shd w:val="clear" w:color="auto" w:fill="auto"/>
            <w:noWrap/>
            <w:vAlign w:val="bottom"/>
            <w:hideMark/>
          </w:tcPr>
          <w:p w14:paraId="2AB4DFAD"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Hydrilla</w:t>
            </w:r>
          </w:p>
        </w:tc>
        <w:tc>
          <w:tcPr>
            <w:tcW w:w="3510" w:type="dxa"/>
            <w:tcBorders>
              <w:top w:val="nil"/>
              <w:left w:val="nil"/>
              <w:bottom w:val="single" w:sz="4" w:space="0" w:color="auto"/>
              <w:right w:val="single" w:sz="4" w:space="0" w:color="auto"/>
            </w:tcBorders>
            <w:shd w:val="clear" w:color="auto" w:fill="auto"/>
            <w:noWrap/>
            <w:vAlign w:val="bottom"/>
            <w:hideMark/>
          </w:tcPr>
          <w:p w14:paraId="77F5B8AD"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28BAB3F8" w14:textId="40021E87" w:rsidR="00010FFF" w:rsidRPr="00143DB4" w:rsidRDefault="00AD47A7"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50</w:t>
            </w:r>
          </w:p>
        </w:tc>
      </w:tr>
      <w:tr w:rsidR="00010FFF" w:rsidRPr="00143DB4" w14:paraId="4BD6F635"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42F36DE1"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23</w:t>
            </w:r>
          </w:p>
        </w:tc>
        <w:tc>
          <w:tcPr>
            <w:tcW w:w="3278" w:type="dxa"/>
            <w:tcBorders>
              <w:top w:val="nil"/>
              <w:left w:val="nil"/>
              <w:bottom w:val="single" w:sz="4" w:space="0" w:color="auto"/>
              <w:right w:val="single" w:sz="4" w:space="0" w:color="auto"/>
            </w:tcBorders>
            <w:shd w:val="clear" w:color="auto" w:fill="auto"/>
            <w:noWrap/>
            <w:vAlign w:val="bottom"/>
            <w:hideMark/>
          </w:tcPr>
          <w:p w14:paraId="0FCB3884" w14:textId="4D0AD894" w:rsidR="00010FFF" w:rsidRPr="00143DB4" w:rsidRDefault="00A17824"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0243E963"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25D2EBF" w14:textId="5039969C" w:rsidR="00010FFF" w:rsidRPr="00143DB4" w:rsidRDefault="00A17824"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3F8A4BC2"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10B02F29"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24</w:t>
            </w:r>
          </w:p>
        </w:tc>
        <w:tc>
          <w:tcPr>
            <w:tcW w:w="3278" w:type="dxa"/>
            <w:tcBorders>
              <w:top w:val="nil"/>
              <w:left w:val="nil"/>
              <w:bottom w:val="single" w:sz="4" w:space="0" w:color="auto"/>
              <w:right w:val="single" w:sz="4" w:space="0" w:color="auto"/>
            </w:tcBorders>
            <w:shd w:val="clear" w:color="auto" w:fill="auto"/>
            <w:noWrap/>
            <w:vAlign w:val="bottom"/>
            <w:hideMark/>
          </w:tcPr>
          <w:p w14:paraId="520DF6E9" w14:textId="79853F0C" w:rsidR="00010FFF" w:rsidRPr="00143DB4" w:rsidRDefault="00A17824" w:rsidP="00010FFF">
            <w:pPr>
              <w:spacing w:after="0" w:line="240" w:lineRule="auto"/>
              <w:rPr>
                <w:rFonts w:ascii="Calibri" w:eastAsia="Times New Roman" w:hAnsi="Calibri" w:cs="Calibri"/>
                <w:color w:val="000000"/>
              </w:rPr>
            </w:pPr>
            <w:r>
              <w:rPr>
                <w:rFonts w:ascii="Calibri" w:eastAsia="Times New Roman" w:hAnsi="Calibri" w:cs="Calibri"/>
                <w:color w:val="000000"/>
              </w:rPr>
              <w:t>Pondweed</w:t>
            </w:r>
          </w:p>
        </w:tc>
        <w:tc>
          <w:tcPr>
            <w:tcW w:w="3510" w:type="dxa"/>
            <w:tcBorders>
              <w:top w:val="nil"/>
              <w:left w:val="nil"/>
              <w:bottom w:val="single" w:sz="4" w:space="0" w:color="auto"/>
              <w:right w:val="single" w:sz="4" w:space="0" w:color="auto"/>
            </w:tcBorders>
            <w:shd w:val="clear" w:color="auto" w:fill="auto"/>
            <w:noWrap/>
            <w:vAlign w:val="bottom"/>
            <w:hideMark/>
          </w:tcPr>
          <w:p w14:paraId="7CC61944" w14:textId="4441FE8C" w:rsidR="00010FFF" w:rsidRPr="00143DB4" w:rsidRDefault="00A17824" w:rsidP="00010FFF">
            <w:pPr>
              <w:spacing w:after="0" w:line="240" w:lineRule="auto"/>
              <w:rPr>
                <w:rFonts w:ascii="Calibri" w:eastAsia="Times New Roman" w:hAnsi="Calibri" w:cs="Calibri"/>
                <w:color w:val="000000"/>
              </w:rPr>
            </w:pPr>
            <w:r>
              <w:rPr>
                <w:rFonts w:ascii="Calibri" w:eastAsia="Times New Roman" w:hAnsi="Calibri" w:cs="Calibri"/>
                <w:color w:val="000000"/>
              </w:rPr>
              <w:t>Vallisneria</w:t>
            </w:r>
          </w:p>
        </w:tc>
        <w:tc>
          <w:tcPr>
            <w:tcW w:w="1620" w:type="dxa"/>
            <w:tcBorders>
              <w:top w:val="nil"/>
              <w:left w:val="nil"/>
              <w:bottom w:val="single" w:sz="4" w:space="0" w:color="auto"/>
              <w:right w:val="single" w:sz="4" w:space="0" w:color="auto"/>
            </w:tcBorders>
            <w:shd w:val="clear" w:color="auto" w:fill="auto"/>
            <w:noWrap/>
            <w:vAlign w:val="bottom"/>
            <w:hideMark/>
          </w:tcPr>
          <w:p w14:paraId="56C430A0"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100</w:t>
            </w:r>
          </w:p>
        </w:tc>
      </w:tr>
      <w:tr w:rsidR="00010FFF" w:rsidRPr="00143DB4" w14:paraId="0CB372F2"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37891EF4"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25</w:t>
            </w:r>
          </w:p>
        </w:tc>
        <w:tc>
          <w:tcPr>
            <w:tcW w:w="3278" w:type="dxa"/>
            <w:tcBorders>
              <w:top w:val="nil"/>
              <w:left w:val="nil"/>
              <w:bottom w:val="single" w:sz="4" w:space="0" w:color="auto"/>
              <w:right w:val="single" w:sz="4" w:space="0" w:color="auto"/>
            </w:tcBorders>
            <w:shd w:val="clear" w:color="auto" w:fill="auto"/>
            <w:noWrap/>
            <w:vAlign w:val="bottom"/>
            <w:hideMark/>
          </w:tcPr>
          <w:p w14:paraId="22754970" w14:textId="1C2F7CC8" w:rsidR="00010FFF" w:rsidRPr="00143DB4" w:rsidRDefault="00ED2902"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088F1C84"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545AAB9" w14:textId="02A40564" w:rsidR="00010FFF" w:rsidRPr="00143DB4" w:rsidRDefault="00ED2902"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10A27786"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5B4D6B94"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26</w:t>
            </w:r>
          </w:p>
        </w:tc>
        <w:tc>
          <w:tcPr>
            <w:tcW w:w="3278" w:type="dxa"/>
            <w:tcBorders>
              <w:top w:val="nil"/>
              <w:left w:val="nil"/>
              <w:bottom w:val="single" w:sz="4" w:space="0" w:color="auto"/>
              <w:right w:val="single" w:sz="4" w:space="0" w:color="auto"/>
            </w:tcBorders>
            <w:shd w:val="clear" w:color="auto" w:fill="auto"/>
            <w:noWrap/>
            <w:vAlign w:val="bottom"/>
            <w:hideMark/>
          </w:tcPr>
          <w:p w14:paraId="4424F969" w14:textId="7DF86471" w:rsidR="00010FFF" w:rsidRPr="00143DB4" w:rsidRDefault="00ED2902"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59811985" w14:textId="2FEF50D8" w:rsidR="00010FFF" w:rsidRPr="00143DB4" w:rsidRDefault="00010FFF" w:rsidP="00010FFF">
            <w:pPr>
              <w:spacing w:after="0" w:line="240" w:lineRule="auto"/>
              <w:rPr>
                <w:rFonts w:ascii="Calibri" w:eastAsia="Times New Roman" w:hAnsi="Calibri" w:cs="Calibri"/>
                <w:color w:val="000000"/>
              </w:rPr>
            </w:pPr>
          </w:p>
        </w:tc>
        <w:tc>
          <w:tcPr>
            <w:tcW w:w="1620" w:type="dxa"/>
            <w:tcBorders>
              <w:top w:val="nil"/>
              <w:left w:val="nil"/>
              <w:bottom w:val="single" w:sz="4" w:space="0" w:color="auto"/>
              <w:right w:val="single" w:sz="4" w:space="0" w:color="auto"/>
            </w:tcBorders>
            <w:shd w:val="clear" w:color="auto" w:fill="auto"/>
            <w:noWrap/>
            <w:vAlign w:val="bottom"/>
            <w:hideMark/>
          </w:tcPr>
          <w:p w14:paraId="48BCDE21" w14:textId="31759441" w:rsidR="00010FFF" w:rsidRPr="00143DB4" w:rsidRDefault="00ED2902"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3FCAE329"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43D019DC"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27</w:t>
            </w:r>
          </w:p>
        </w:tc>
        <w:tc>
          <w:tcPr>
            <w:tcW w:w="3278" w:type="dxa"/>
            <w:tcBorders>
              <w:top w:val="nil"/>
              <w:left w:val="nil"/>
              <w:bottom w:val="single" w:sz="4" w:space="0" w:color="auto"/>
              <w:right w:val="single" w:sz="4" w:space="0" w:color="auto"/>
            </w:tcBorders>
            <w:shd w:val="clear" w:color="auto" w:fill="auto"/>
            <w:noWrap/>
            <w:vAlign w:val="bottom"/>
            <w:hideMark/>
          </w:tcPr>
          <w:p w14:paraId="217CE005" w14:textId="0B4AFECF" w:rsidR="00010FFF" w:rsidRPr="00143DB4" w:rsidRDefault="007D3E08" w:rsidP="00010FFF">
            <w:pPr>
              <w:spacing w:after="0" w:line="240" w:lineRule="auto"/>
              <w:rPr>
                <w:rFonts w:ascii="Calibri" w:eastAsia="Times New Roman" w:hAnsi="Calibri" w:cs="Calibri"/>
                <w:color w:val="000000"/>
              </w:rPr>
            </w:pPr>
            <w:r>
              <w:rPr>
                <w:rFonts w:ascii="Calibri" w:eastAsia="Times New Roman" w:hAnsi="Calibri" w:cs="Calibri"/>
                <w:color w:val="000000"/>
              </w:rPr>
              <w:t>Vallisneria</w:t>
            </w:r>
          </w:p>
        </w:tc>
        <w:tc>
          <w:tcPr>
            <w:tcW w:w="3510" w:type="dxa"/>
            <w:tcBorders>
              <w:top w:val="nil"/>
              <w:left w:val="nil"/>
              <w:bottom w:val="single" w:sz="4" w:space="0" w:color="auto"/>
              <w:right w:val="single" w:sz="4" w:space="0" w:color="auto"/>
            </w:tcBorders>
            <w:shd w:val="clear" w:color="auto" w:fill="auto"/>
            <w:noWrap/>
            <w:vAlign w:val="bottom"/>
            <w:hideMark/>
          </w:tcPr>
          <w:p w14:paraId="4EAAE427"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CFF78D3"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100</w:t>
            </w:r>
          </w:p>
        </w:tc>
      </w:tr>
      <w:tr w:rsidR="00010FFF" w:rsidRPr="00143DB4" w14:paraId="26718334"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657971AF"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28</w:t>
            </w:r>
          </w:p>
        </w:tc>
        <w:tc>
          <w:tcPr>
            <w:tcW w:w="3278" w:type="dxa"/>
            <w:tcBorders>
              <w:top w:val="nil"/>
              <w:left w:val="nil"/>
              <w:bottom w:val="single" w:sz="4" w:space="0" w:color="auto"/>
              <w:right w:val="single" w:sz="4" w:space="0" w:color="auto"/>
            </w:tcBorders>
            <w:shd w:val="clear" w:color="auto" w:fill="auto"/>
            <w:noWrap/>
            <w:vAlign w:val="bottom"/>
            <w:hideMark/>
          </w:tcPr>
          <w:p w14:paraId="7F0B45F3" w14:textId="561FE143" w:rsidR="00010FFF" w:rsidRPr="00143DB4" w:rsidRDefault="007D3E08"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6E877363" w14:textId="2011BBEF" w:rsidR="00010FFF" w:rsidRPr="00143DB4" w:rsidRDefault="00010FFF" w:rsidP="00010FFF">
            <w:pPr>
              <w:spacing w:after="0" w:line="240" w:lineRule="auto"/>
              <w:rPr>
                <w:rFonts w:ascii="Calibri" w:eastAsia="Times New Roman" w:hAnsi="Calibri" w:cs="Calibri"/>
                <w:color w:val="000000"/>
              </w:rPr>
            </w:pPr>
          </w:p>
        </w:tc>
        <w:tc>
          <w:tcPr>
            <w:tcW w:w="1620" w:type="dxa"/>
            <w:tcBorders>
              <w:top w:val="nil"/>
              <w:left w:val="nil"/>
              <w:bottom w:val="single" w:sz="4" w:space="0" w:color="auto"/>
              <w:right w:val="single" w:sz="4" w:space="0" w:color="auto"/>
            </w:tcBorders>
            <w:shd w:val="clear" w:color="auto" w:fill="auto"/>
            <w:noWrap/>
            <w:vAlign w:val="bottom"/>
            <w:hideMark/>
          </w:tcPr>
          <w:p w14:paraId="5D627D65" w14:textId="7AA13340" w:rsidR="00010FFF" w:rsidRPr="00143DB4" w:rsidRDefault="007D3E08"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31CCBCC1"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6BC330DD"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29</w:t>
            </w:r>
          </w:p>
        </w:tc>
        <w:tc>
          <w:tcPr>
            <w:tcW w:w="3278" w:type="dxa"/>
            <w:tcBorders>
              <w:top w:val="nil"/>
              <w:left w:val="nil"/>
              <w:bottom w:val="single" w:sz="4" w:space="0" w:color="auto"/>
              <w:right w:val="single" w:sz="4" w:space="0" w:color="auto"/>
            </w:tcBorders>
            <w:shd w:val="clear" w:color="auto" w:fill="auto"/>
            <w:noWrap/>
            <w:vAlign w:val="bottom"/>
            <w:hideMark/>
          </w:tcPr>
          <w:p w14:paraId="3A36795C"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56DA87A0"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1891F0BA"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0</w:t>
            </w:r>
          </w:p>
        </w:tc>
      </w:tr>
      <w:tr w:rsidR="00010FFF" w:rsidRPr="00143DB4" w14:paraId="33C362F9"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1671FFE6"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30</w:t>
            </w:r>
          </w:p>
        </w:tc>
        <w:tc>
          <w:tcPr>
            <w:tcW w:w="3278" w:type="dxa"/>
            <w:tcBorders>
              <w:top w:val="nil"/>
              <w:left w:val="nil"/>
              <w:bottom w:val="single" w:sz="4" w:space="0" w:color="auto"/>
              <w:right w:val="single" w:sz="4" w:space="0" w:color="auto"/>
            </w:tcBorders>
            <w:shd w:val="clear" w:color="auto" w:fill="auto"/>
            <w:noWrap/>
            <w:vAlign w:val="bottom"/>
            <w:hideMark/>
          </w:tcPr>
          <w:p w14:paraId="2E72CE7B"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056819CE"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5B2B481"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0</w:t>
            </w:r>
          </w:p>
        </w:tc>
      </w:tr>
      <w:tr w:rsidR="00010FFF" w:rsidRPr="00143DB4" w14:paraId="2D0D5A1D"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69B8C771"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31</w:t>
            </w:r>
          </w:p>
        </w:tc>
        <w:tc>
          <w:tcPr>
            <w:tcW w:w="3278" w:type="dxa"/>
            <w:tcBorders>
              <w:top w:val="nil"/>
              <w:left w:val="nil"/>
              <w:bottom w:val="single" w:sz="4" w:space="0" w:color="auto"/>
              <w:right w:val="single" w:sz="4" w:space="0" w:color="auto"/>
            </w:tcBorders>
            <w:shd w:val="clear" w:color="auto" w:fill="auto"/>
            <w:noWrap/>
            <w:vAlign w:val="bottom"/>
            <w:hideMark/>
          </w:tcPr>
          <w:p w14:paraId="70C823D9"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Vallisneria</w:t>
            </w:r>
          </w:p>
        </w:tc>
        <w:tc>
          <w:tcPr>
            <w:tcW w:w="3510" w:type="dxa"/>
            <w:tcBorders>
              <w:top w:val="nil"/>
              <w:left w:val="nil"/>
              <w:bottom w:val="single" w:sz="4" w:space="0" w:color="auto"/>
              <w:right w:val="single" w:sz="4" w:space="0" w:color="auto"/>
            </w:tcBorders>
            <w:shd w:val="clear" w:color="auto" w:fill="auto"/>
            <w:noWrap/>
            <w:vAlign w:val="bottom"/>
            <w:hideMark/>
          </w:tcPr>
          <w:p w14:paraId="491427F4"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254D99AD"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50</w:t>
            </w:r>
          </w:p>
        </w:tc>
      </w:tr>
      <w:tr w:rsidR="00010FFF" w:rsidRPr="00143DB4" w14:paraId="734B99E7"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7446E353"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32</w:t>
            </w:r>
          </w:p>
        </w:tc>
        <w:tc>
          <w:tcPr>
            <w:tcW w:w="3278" w:type="dxa"/>
            <w:tcBorders>
              <w:top w:val="nil"/>
              <w:left w:val="nil"/>
              <w:bottom w:val="single" w:sz="4" w:space="0" w:color="auto"/>
              <w:right w:val="single" w:sz="4" w:space="0" w:color="auto"/>
            </w:tcBorders>
            <w:shd w:val="clear" w:color="auto" w:fill="auto"/>
            <w:noWrap/>
            <w:vAlign w:val="bottom"/>
            <w:hideMark/>
          </w:tcPr>
          <w:p w14:paraId="5E8BCA5B"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Vallisneria</w:t>
            </w:r>
          </w:p>
        </w:tc>
        <w:tc>
          <w:tcPr>
            <w:tcW w:w="3510" w:type="dxa"/>
            <w:tcBorders>
              <w:top w:val="nil"/>
              <w:left w:val="nil"/>
              <w:bottom w:val="single" w:sz="4" w:space="0" w:color="auto"/>
              <w:right w:val="single" w:sz="4" w:space="0" w:color="auto"/>
            </w:tcBorders>
            <w:shd w:val="clear" w:color="auto" w:fill="auto"/>
            <w:noWrap/>
            <w:vAlign w:val="bottom"/>
            <w:hideMark/>
          </w:tcPr>
          <w:p w14:paraId="33DEF1C8"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AEE4EA4"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50</w:t>
            </w:r>
          </w:p>
        </w:tc>
      </w:tr>
      <w:tr w:rsidR="00010FFF" w:rsidRPr="00143DB4" w14:paraId="0E6FA8E6"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365C3931"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33</w:t>
            </w:r>
          </w:p>
        </w:tc>
        <w:tc>
          <w:tcPr>
            <w:tcW w:w="3278" w:type="dxa"/>
            <w:tcBorders>
              <w:top w:val="nil"/>
              <w:left w:val="nil"/>
              <w:bottom w:val="single" w:sz="4" w:space="0" w:color="auto"/>
              <w:right w:val="single" w:sz="4" w:space="0" w:color="auto"/>
            </w:tcBorders>
            <w:shd w:val="clear" w:color="auto" w:fill="auto"/>
            <w:noWrap/>
            <w:vAlign w:val="bottom"/>
            <w:hideMark/>
          </w:tcPr>
          <w:p w14:paraId="0B0AD376"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Hydrilla</w:t>
            </w:r>
          </w:p>
        </w:tc>
        <w:tc>
          <w:tcPr>
            <w:tcW w:w="3510" w:type="dxa"/>
            <w:tcBorders>
              <w:top w:val="nil"/>
              <w:left w:val="nil"/>
              <w:bottom w:val="single" w:sz="4" w:space="0" w:color="auto"/>
              <w:right w:val="single" w:sz="4" w:space="0" w:color="auto"/>
            </w:tcBorders>
            <w:shd w:val="clear" w:color="auto" w:fill="auto"/>
            <w:noWrap/>
            <w:vAlign w:val="bottom"/>
            <w:hideMark/>
          </w:tcPr>
          <w:p w14:paraId="395F145C"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F9CD3A2"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100</w:t>
            </w:r>
          </w:p>
        </w:tc>
      </w:tr>
      <w:tr w:rsidR="00010FFF" w:rsidRPr="00143DB4" w14:paraId="1D2B391B"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6CAF3820"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34</w:t>
            </w:r>
          </w:p>
        </w:tc>
        <w:tc>
          <w:tcPr>
            <w:tcW w:w="3278" w:type="dxa"/>
            <w:tcBorders>
              <w:top w:val="nil"/>
              <w:left w:val="nil"/>
              <w:bottom w:val="single" w:sz="4" w:space="0" w:color="auto"/>
              <w:right w:val="single" w:sz="4" w:space="0" w:color="auto"/>
            </w:tcBorders>
            <w:shd w:val="clear" w:color="auto" w:fill="auto"/>
            <w:noWrap/>
            <w:vAlign w:val="bottom"/>
            <w:hideMark/>
          </w:tcPr>
          <w:p w14:paraId="190902C9" w14:textId="09932764" w:rsidR="00010FFF" w:rsidRPr="00143DB4" w:rsidRDefault="00D130DF"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09BCA6E0"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255A884A" w14:textId="51CAFF88" w:rsidR="00010FFF" w:rsidRPr="00143DB4" w:rsidRDefault="00D130DF"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21D0A9C2"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1E3A7975"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35</w:t>
            </w:r>
          </w:p>
        </w:tc>
        <w:tc>
          <w:tcPr>
            <w:tcW w:w="3278" w:type="dxa"/>
            <w:tcBorders>
              <w:top w:val="nil"/>
              <w:left w:val="nil"/>
              <w:bottom w:val="single" w:sz="4" w:space="0" w:color="auto"/>
              <w:right w:val="single" w:sz="4" w:space="0" w:color="auto"/>
            </w:tcBorders>
            <w:shd w:val="clear" w:color="auto" w:fill="auto"/>
            <w:noWrap/>
            <w:vAlign w:val="bottom"/>
            <w:hideMark/>
          </w:tcPr>
          <w:p w14:paraId="44523D45"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220549A6"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3FE72704"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0</w:t>
            </w:r>
          </w:p>
        </w:tc>
      </w:tr>
      <w:tr w:rsidR="00010FFF" w:rsidRPr="00143DB4" w14:paraId="46D59120"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5D0D4121"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36</w:t>
            </w:r>
          </w:p>
        </w:tc>
        <w:tc>
          <w:tcPr>
            <w:tcW w:w="3278" w:type="dxa"/>
            <w:tcBorders>
              <w:top w:val="nil"/>
              <w:left w:val="nil"/>
              <w:bottom w:val="single" w:sz="4" w:space="0" w:color="auto"/>
              <w:right w:val="single" w:sz="4" w:space="0" w:color="auto"/>
            </w:tcBorders>
            <w:shd w:val="clear" w:color="auto" w:fill="auto"/>
            <w:noWrap/>
            <w:vAlign w:val="bottom"/>
            <w:hideMark/>
          </w:tcPr>
          <w:p w14:paraId="60887E08" w14:textId="5BB56122" w:rsidR="00010FFF" w:rsidRPr="00143DB4" w:rsidRDefault="00F76BCC"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6F57DA16"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18566E63" w14:textId="647CB19B" w:rsidR="00010FFF" w:rsidRPr="00143DB4" w:rsidRDefault="00F76BCC"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48AD9A8A"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0A2D4535"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37</w:t>
            </w:r>
          </w:p>
        </w:tc>
        <w:tc>
          <w:tcPr>
            <w:tcW w:w="3278" w:type="dxa"/>
            <w:tcBorders>
              <w:top w:val="nil"/>
              <w:left w:val="nil"/>
              <w:bottom w:val="single" w:sz="4" w:space="0" w:color="auto"/>
              <w:right w:val="single" w:sz="4" w:space="0" w:color="auto"/>
            </w:tcBorders>
            <w:shd w:val="clear" w:color="auto" w:fill="auto"/>
            <w:noWrap/>
            <w:vAlign w:val="bottom"/>
            <w:hideMark/>
          </w:tcPr>
          <w:p w14:paraId="05C4A7CC" w14:textId="2B2E2C2A" w:rsidR="00010FFF" w:rsidRPr="00143DB4" w:rsidRDefault="001B1C0E" w:rsidP="00010FFF">
            <w:pPr>
              <w:spacing w:after="0" w:line="240" w:lineRule="auto"/>
              <w:rPr>
                <w:rFonts w:ascii="Calibri" w:eastAsia="Times New Roman" w:hAnsi="Calibri" w:cs="Calibri"/>
                <w:color w:val="000000"/>
              </w:rPr>
            </w:pPr>
            <w:r>
              <w:rPr>
                <w:rFonts w:ascii="Calibri" w:eastAsia="Times New Roman" w:hAnsi="Calibri" w:cs="Calibri"/>
                <w:color w:val="000000"/>
              </w:rPr>
              <w:t>Pondweed</w:t>
            </w:r>
          </w:p>
        </w:tc>
        <w:tc>
          <w:tcPr>
            <w:tcW w:w="3510" w:type="dxa"/>
            <w:tcBorders>
              <w:top w:val="nil"/>
              <w:left w:val="nil"/>
              <w:bottom w:val="single" w:sz="4" w:space="0" w:color="auto"/>
              <w:right w:val="single" w:sz="4" w:space="0" w:color="auto"/>
            </w:tcBorders>
            <w:shd w:val="clear" w:color="auto" w:fill="auto"/>
            <w:noWrap/>
            <w:vAlign w:val="bottom"/>
            <w:hideMark/>
          </w:tcPr>
          <w:p w14:paraId="6465F0A8"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35CE5C09" w14:textId="2F6EBEE1" w:rsidR="00010FFF" w:rsidRPr="00143DB4" w:rsidRDefault="001B1C0E"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100</w:t>
            </w:r>
          </w:p>
        </w:tc>
      </w:tr>
      <w:tr w:rsidR="00010FFF" w:rsidRPr="00143DB4" w14:paraId="279AE0A3"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470E6EBC"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38</w:t>
            </w:r>
          </w:p>
        </w:tc>
        <w:tc>
          <w:tcPr>
            <w:tcW w:w="3278" w:type="dxa"/>
            <w:tcBorders>
              <w:top w:val="nil"/>
              <w:left w:val="nil"/>
              <w:bottom w:val="single" w:sz="4" w:space="0" w:color="auto"/>
              <w:right w:val="single" w:sz="4" w:space="0" w:color="auto"/>
            </w:tcBorders>
            <w:shd w:val="clear" w:color="auto" w:fill="auto"/>
            <w:noWrap/>
            <w:vAlign w:val="bottom"/>
            <w:hideMark/>
          </w:tcPr>
          <w:p w14:paraId="0FBAEA88"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10C41AC8"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E44270C"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0</w:t>
            </w:r>
          </w:p>
        </w:tc>
      </w:tr>
      <w:tr w:rsidR="00010FFF" w:rsidRPr="00143DB4" w14:paraId="0D8B55D7"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7BA8888E"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39</w:t>
            </w:r>
          </w:p>
        </w:tc>
        <w:tc>
          <w:tcPr>
            <w:tcW w:w="3278" w:type="dxa"/>
            <w:tcBorders>
              <w:top w:val="nil"/>
              <w:left w:val="nil"/>
              <w:bottom w:val="single" w:sz="4" w:space="0" w:color="auto"/>
              <w:right w:val="single" w:sz="4" w:space="0" w:color="auto"/>
            </w:tcBorders>
            <w:shd w:val="clear" w:color="auto" w:fill="auto"/>
            <w:noWrap/>
            <w:vAlign w:val="bottom"/>
            <w:hideMark/>
          </w:tcPr>
          <w:p w14:paraId="0B8BAA66" w14:textId="25C6FFE2" w:rsidR="00010FFF" w:rsidRPr="00143DB4" w:rsidRDefault="001B1C0E"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0814B372"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1D34CC39" w14:textId="3E8424D8" w:rsidR="00010FFF" w:rsidRPr="00143DB4" w:rsidRDefault="001B1C0E"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115FCDF2"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3568D63F"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40</w:t>
            </w:r>
          </w:p>
        </w:tc>
        <w:tc>
          <w:tcPr>
            <w:tcW w:w="3278" w:type="dxa"/>
            <w:tcBorders>
              <w:top w:val="nil"/>
              <w:left w:val="nil"/>
              <w:bottom w:val="single" w:sz="4" w:space="0" w:color="auto"/>
              <w:right w:val="single" w:sz="4" w:space="0" w:color="auto"/>
            </w:tcBorders>
            <w:shd w:val="clear" w:color="auto" w:fill="auto"/>
            <w:noWrap/>
            <w:vAlign w:val="bottom"/>
            <w:hideMark/>
          </w:tcPr>
          <w:p w14:paraId="11F0111F" w14:textId="61590328" w:rsidR="00010FFF" w:rsidRPr="00143DB4" w:rsidRDefault="009317CE" w:rsidP="00010FFF">
            <w:pPr>
              <w:spacing w:after="0" w:line="240" w:lineRule="auto"/>
              <w:rPr>
                <w:rFonts w:ascii="Calibri" w:eastAsia="Times New Roman" w:hAnsi="Calibri" w:cs="Calibri"/>
                <w:color w:val="000000"/>
              </w:rPr>
            </w:pPr>
            <w:r>
              <w:rPr>
                <w:rFonts w:ascii="Calibri" w:eastAsia="Times New Roman" w:hAnsi="Calibri" w:cs="Calibri"/>
                <w:color w:val="000000"/>
              </w:rPr>
              <w:t>Empty</w:t>
            </w:r>
          </w:p>
        </w:tc>
        <w:tc>
          <w:tcPr>
            <w:tcW w:w="3510" w:type="dxa"/>
            <w:tcBorders>
              <w:top w:val="nil"/>
              <w:left w:val="nil"/>
              <w:bottom w:val="single" w:sz="4" w:space="0" w:color="auto"/>
              <w:right w:val="single" w:sz="4" w:space="0" w:color="auto"/>
            </w:tcBorders>
            <w:shd w:val="clear" w:color="auto" w:fill="auto"/>
            <w:noWrap/>
            <w:vAlign w:val="bottom"/>
            <w:hideMark/>
          </w:tcPr>
          <w:p w14:paraId="41CD8AC2"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5510CAC" w14:textId="2387B9DF" w:rsidR="00010FFF" w:rsidRPr="00143DB4" w:rsidRDefault="009317CE" w:rsidP="00010FFF">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10FFF" w:rsidRPr="00143DB4" w14:paraId="74ABBAC1" w14:textId="77777777" w:rsidTr="00010FFF">
        <w:trPr>
          <w:trHeight w:val="29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236C7DE1"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41</w:t>
            </w:r>
          </w:p>
        </w:tc>
        <w:tc>
          <w:tcPr>
            <w:tcW w:w="3278" w:type="dxa"/>
            <w:tcBorders>
              <w:top w:val="nil"/>
              <w:left w:val="nil"/>
              <w:bottom w:val="single" w:sz="4" w:space="0" w:color="auto"/>
              <w:right w:val="single" w:sz="4" w:space="0" w:color="auto"/>
            </w:tcBorders>
            <w:shd w:val="clear" w:color="auto" w:fill="auto"/>
            <w:noWrap/>
            <w:vAlign w:val="bottom"/>
            <w:hideMark/>
          </w:tcPr>
          <w:p w14:paraId="1425E6B9"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Pondweed</w:t>
            </w:r>
          </w:p>
        </w:tc>
        <w:tc>
          <w:tcPr>
            <w:tcW w:w="3510" w:type="dxa"/>
            <w:tcBorders>
              <w:top w:val="nil"/>
              <w:left w:val="nil"/>
              <w:bottom w:val="single" w:sz="4" w:space="0" w:color="auto"/>
              <w:right w:val="single" w:sz="4" w:space="0" w:color="auto"/>
            </w:tcBorders>
            <w:shd w:val="clear" w:color="auto" w:fill="auto"/>
            <w:noWrap/>
            <w:vAlign w:val="bottom"/>
            <w:hideMark/>
          </w:tcPr>
          <w:p w14:paraId="0D1113B6" w14:textId="77777777" w:rsidR="00010FFF" w:rsidRPr="00143DB4" w:rsidRDefault="00010FFF" w:rsidP="00010FFF">
            <w:pPr>
              <w:spacing w:after="0" w:line="240" w:lineRule="auto"/>
              <w:rPr>
                <w:rFonts w:ascii="Calibri" w:eastAsia="Times New Roman" w:hAnsi="Calibri" w:cs="Calibri"/>
                <w:color w:val="000000"/>
              </w:rPr>
            </w:pPr>
            <w:r w:rsidRPr="00143DB4">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632DF20D" w14:textId="77777777" w:rsidR="00010FFF" w:rsidRPr="00143DB4" w:rsidRDefault="00010FFF" w:rsidP="00010FFF">
            <w:pPr>
              <w:spacing w:after="0" w:line="240" w:lineRule="auto"/>
              <w:jc w:val="right"/>
              <w:rPr>
                <w:rFonts w:ascii="Calibri" w:eastAsia="Times New Roman" w:hAnsi="Calibri" w:cs="Calibri"/>
                <w:color w:val="000000"/>
              </w:rPr>
            </w:pPr>
            <w:r w:rsidRPr="00143DB4">
              <w:rPr>
                <w:rFonts w:ascii="Calibri" w:eastAsia="Times New Roman" w:hAnsi="Calibri" w:cs="Calibri"/>
                <w:color w:val="000000"/>
              </w:rPr>
              <w:t>100</w:t>
            </w:r>
          </w:p>
        </w:tc>
      </w:tr>
    </w:tbl>
    <w:p w14:paraId="7B287CBD" w14:textId="77777777" w:rsidR="00143DB4" w:rsidRDefault="00143DB4" w:rsidP="00531451"/>
    <w:p w14:paraId="5B465DF6" w14:textId="77777777" w:rsidR="00143DB4" w:rsidRDefault="00143DB4" w:rsidP="00531451"/>
    <w:p w14:paraId="358F9796" w14:textId="77777777" w:rsidR="00626B14" w:rsidRDefault="00010FFF" w:rsidP="00531451">
      <w:r>
        <w:rPr>
          <w:noProof/>
        </w:rPr>
        <mc:AlternateContent>
          <mc:Choice Requires="wps">
            <w:drawing>
              <wp:anchor distT="45720" distB="45720" distL="114300" distR="114300" simplePos="0" relativeHeight="251678720" behindDoc="0" locked="0" layoutInCell="1" allowOverlap="1" wp14:anchorId="2FB0884B" wp14:editId="28341DF9">
                <wp:simplePos x="0" y="0"/>
                <wp:positionH relativeFrom="margin">
                  <wp:posOffset>9525</wp:posOffset>
                </wp:positionH>
                <wp:positionV relativeFrom="paragraph">
                  <wp:posOffset>7978775</wp:posOffset>
                </wp:positionV>
                <wp:extent cx="4067175" cy="27114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71145"/>
                        </a:xfrm>
                        <a:prstGeom prst="rect">
                          <a:avLst/>
                        </a:prstGeom>
                        <a:solidFill>
                          <a:srgbClr val="FFFFFF"/>
                        </a:solidFill>
                        <a:ln w="9525">
                          <a:noFill/>
                          <a:miter lim="800000"/>
                          <a:headEnd/>
                          <a:tailEnd/>
                        </a:ln>
                      </wps:spPr>
                      <wps:txbx>
                        <w:txbxContent>
                          <w:p w14:paraId="5CB78FC1" w14:textId="77777777" w:rsidR="00626B14" w:rsidRPr="00D4284B" w:rsidRDefault="00626B14">
                            <w:pPr>
                              <w:rPr>
                                <w:i/>
                                <w:iCs/>
                                <w:rPrChange w:id="17" w:author="David Sidney" w:date="2022-10-19T16:49:00Z">
                                  <w:rPr/>
                                </w:rPrChange>
                              </w:rPr>
                            </w:pPr>
                            <w:r w:rsidRPr="00D4284B">
                              <w:rPr>
                                <w:i/>
                                <w:iCs/>
                                <w:rPrChange w:id="18" w:author="David Sidney" w:date="2022-10-19T16:49:00Z">
                                  <w:rPr/>
                                </w:rPrChange>
                              </w:rPr>
                              <w:t>Table 1: Species per cage and percent full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0884B" id="Text Box 2" o:spid="_x0000_s1057" type="#_x0000_t202" style="position:absolute;margin-left:.75pt;margin-top:628.25pt;width:320.25pt;height:21.3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" stroked="f">
                <v:textbox>
                  <w:txbxContent>
                    <w:p w14:paraId="5CB78FC1" w14:textId="77777777" w:rsidR="00626B14" w:rsidRPr="00D4284B" w:rsidRDefault="00626B14">
                      <w:pPr>
                        <w:rPr>
                          <w:i/>
                          <w:iCs/>
                          <w:rPrChange w:id="26" w:author="David Sidney" w:date="2022-10-19T16:49:00Z">
                            <w:rPr/>
                          </w:rPrChange>
                        </w:rPr>
                      </w:pPr>
                      <w:r w:rsidRPr="00D4284B">
                        <w:rPr>
                          <w:i/>
                          <w:iCs/>
                          <w:rPrChange w:id="27" w:author="David Sidney" w:date="2022-10-19T16:49:00Z">
                            <w:rPr/>
                          </w:rPrChange>
                        </w:rPr>
                        <w:t>Table 1: Species per cage and percent full</w:t>
                      </w:r>
                    </w:p>
                  </w:txbxContent>
                </v:textbox>
                <w10:wrap type="square" anchorx="margin"/>
              </v:shape>
            </w:pict>
          </mc:Fallback>
        </mc:AlternateContent>
      </w:r>
    </w:p>
    <w:p w14:paraId="60B71A93" w14:textId="77777777" w:rsidR="001E2E04" w:rsidRPr="00626B14" w:rsidRDefault="001E2E04" w:rsidP="00626B14">
      <w:pPr>
        <w:sectPr w:rsidR="001E2E04" w:rsidRPr="00626B14" w:rsidSect="003E77E3">
          <w:pgSz w:w="12240" w:h="15840"/>
          <w:pgMar w:top="720" w:right="720" w:bottom="720" w:left="720" w:header="720" w:footer="720" w:gutter="0"/>
          <w:pgNumType w:start="0"/>
          <w:cols w:space="720"/>
          <w:titlePg/>
          <w:docGrid w:linePitch="360"/>
        </w:sectPr>
      </w:pPr>
    </w:p>
    <w:p w14:paraId="6B83655F" w14:textId="7F4A5BF1" w:rsidR="00143DB4" w:rsidRDefault="00446293" w:rsidP="00531451">
      <w:r>
        <w:rPr>
          <w:noProof/>
        </w:rPr>
        <w:lastRenderedPageBreak/>
        <mc:AlternateContent>
          <mc:Choice Requires="wps">
            <w:drawing>
              <wp:anchor distT="45720" distB="45720" distL="114300" distR="114300" simplePos="0" relativeHeight="251680768" behindDoc="0" locked="0" layoutInCell="1" allowOverlap="1" wp14:anchorId="41A53E8A" wp14:editId="4C46D13A">
                <wp:simplePos x="0" y="0"/>
                <wp:positionH relativeFrom="margin">
                  <wp:align>left</wp:align>
                </wp:positionH>
                <wp:positionV relativeFrom="paragraph">
                  <wp:posOffset>6550025</wp:posOffset>
                </wp:positionV>
                <wp:extent cx="2571750" cy="287020"/>
                <wp:effectExtent l="0" t="0" r="19050" b="1778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87020"/>
                        </a:xfrm>
                        <a:prstGeom prst="rect">
                          <a:avLst/>
                        </a:prstGeom>
                        <a:solidFill>
                          <a:srgbClr val="FFFFFF"/>
                        </a:solidFill>
                        <a:ln w="9525">
                          <a:solidFill>
                            <a:srgbClr val="000000"/>
                          </a:solidFill>
                          <a:miter lim="800000"/>
                          <a:headEnd/>
                          <a:tailEnd/>
                        </a:ln>
                      </wps:spPr>
                      <wps:txbx>
                        <w:txbxContent>
                          <w:p w14:paraId="3161D6E1" w14:textId="347B9BE8" w:rsidR="00626B14" w:rsidRDefault="00626B14">
                            <w:r>
                              <w:t xml:space="preserve">Fig 2: Native Aquatic </w:t>
                            </w:r>
                            <w:r w:rsidR="00446293">
                              <w:t>Vegetation Planting</w:t>
                            </w:r>
                            <w:r w:rsidR="00FF537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53E8A" id="_x0000_s1058" type="#_x0000_t202" style="position:absolute;margin-left:0;margin-top:515.75pt;width:202.5pt;height:22.6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">
                <v:textbox>
                  <w:txbxContent>
                    <w:p w14:paraId="3161D6E1" w14:textId="347B9BE8" w:rsidR="00626B14" w:rsidRDefault="00626B14">
                      <w:r>
                        <w:t xml:space="preserve">Fig 2: Native Aquatic </w:t>
                      </w:r>
                      <w:r w:rsidR="00446293">
                        <w:t>Vegetation Planting</w:t>
                      </w:r>
                      <w:r w:rsidR="00FF5375">
                        <w:t xml:space="preserve"> </w:t>
                      </w:r>
                    </w:p>
                  </w:txbxContent>
                </v:textbox>
                <w10:wrap type="square" anchorx="margin"/>
              </v:shape>
            </w:pict>
          </mc:Fallback>
        </mc:AlternateContent>
      </w:r>
      <w:r w:rsidR="003304B9">
        <w:rPr>
          <w:noProof/>
        </w:rPr>
        <w:drawing>
          <wp:anchor distT="0" distB="0" distL="114300" distR="114300" simplePos="0" relativeHeight="251691008" behindDoc="0" locked="0" layoutInCell="1" allowOverlap="1" wp14:anchorId="56D796BF" wp14:editId="4F883455">
            <wp:simplePos x="0" y="0"/>
            <wp:positionH relativeFrom="margin">
              <wp:align>left</wp:align>
            </wp:positionH>
            <wp:positionV relativeFrom="paragraph">
              <wp:posOffset>0</wp:posOffset>
            </wp:positionV>
            <wp:extent cx="9134475" cy="65055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34475" cy="650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4E3E6" w14:textId="77939556" w:rsidR="001E2E04" w:rsidRPr="001E2E04" w:rsidRDefault="00FF5375" w:rsidP="001E2E04">
      <w:r>
        <w:rPr>
          <w:noProof/>
        </w:rPr>
        <w:lastRenderedPageBreak/>
        <mc:AlternateContent>
          <mc:Choice Requires="wps">
            <w:drawing>
              <wp:anchor distT="45720" distB="45720" distL="114300" distR="114300" simplePos="0" relativeHeight="251685888" behindDoc="0" locked="0" layoutInCell="1" allowOverlap="1" wp14:anchorId="2D34937F" wp14:editId="65EE5F1A">
                <wp:simplePos x="0" y="0"/>
                <wp:positionH relativeFrom="column">
                  <wp:posOffset>161290</wp:posOffset>
                </wp:positionH>
                <wp:positionV relativeFrom="paragraph">
                  <wp:posOffset>6569075</wp:posOffset>
                </wp:positionV>
                <wp:extent cx="2638425" cy="267970"/>
                <wp:effectExtent l="0" t="0" r="28575" b="1778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7970"/>
                        </a:xfrm>
                        <a:prstGeom prst="rect">
                          <a:avLst/>
                        </a:prstGeom>
                        <a:solidFill>
                          <a:srgbClr val="FFFFFF"/>
                        </a:solidFill>
                        <a:ln w="9525">
                          <a:solidFill>
                            <a:srgbClr val="000000"/>
                          </a:solidFill>
                          <a:miter lim="800000"/>
                          <a:headEnd/>
                          <a:tailEnd/>
                        </a:ln>
                      </wps:spPr>
                      <wps:txbx>
                        <w:txbxContent>
                          <w:p w14:paraId="0CD34FED" w14:textId="13FB5103" w:rsidR="00626B14" w:rsidRDefault="00626B14">
                            <w:r>
                              <w:t xml:space="preserve">Fig 3: Native Aquatic </w:t>
                            </w:r>
                            <w:r w:rsidR="00FF5375">
                              <w:t xml:space="preserve">Vegetation Planting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4937F" id="_x0000_s1059" type="#_x0000_t202" style="position:absolute;margin-left:12.7pt;margin-top:517.25pt;width:207.75pt;height:21.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">
                <v:textbox>
                  <w:txbxContent>
                    <w:p w14:paraId="0CD34FED" w14:textId="13FB5103" w:rsidR="00626B14" w:rsidRDefault="00626B14">
                      <w:r>
                        <w:t xml:space="preserve">Fig 3: Native Aquatic </w:t>
                      </w:r>
                      <w:r w:rsidR="00FF5375">
                        <w:t xml:space="preserve">Vegetation Planting </w:t>
                      </w:r>
                    </w:p>
                  </w:txbxContent>
                </v:textbox>
                <w10:wrap type="square"/>
              </v:shape>
            </w:pict>
          </mc:Fallback>
        </mc:AlternateContent>
      </w:r>
      <w:r w:rsidR="003304B9">
        <w:rPr>
          <w:noProof/>
        </w:rPr>
        <w:drawing>
          <wp:anchor distT="0" distB="0" distL="114300" distR="114300" simplePos="0" relativeHeight="251692032" behindDoc="0" locked="0" layoutInCell="1" allowOverlap="1" wp14:anchorId="6C82EAC6" wp14:editId="7EC4F282">
            <wp:simplePos x="0" y="0"/>
            <wp:positionH relativeFrom="margin">
              <wp:align>right</wp:align>
            </wp:positionH>
            <wp:positionV relativeFrom="paragraph">
              <wp:posOffset>0</wp:posOffset>
            </wp:positionV>
            <wp:extent cx="9134475" cy="65151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34475" cy="651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47625" w14:textId="1119943A" w:rsidR="003304B9" w:rsidRDefault="00196BD9" w:rsidP="001E2E04">
      <w:r>
        <w:rPr>
          <w:noProof/>
        </w:rPr>
        <w:lastRenderedPageBreak/>
        <mc:AlternateContent>
          <mc:Choice Requires="wps">
            <w:drawing>
              <wp:anchor distT="45720" distB="45720" distL="114300" distR="114300" simplePos="0" relativeHeight="251696128" behindDoc="0" locked="0" layoutInCell="1" allowOverlap="1" wp14:anchorId="4FB7590B" wp14:editId="52A00F01">
                <wp:simplePos x="0" y="0"/>
                <wp:positionH relativeFrom="column">
                  <wp:posOffset>161925</wp:posOffset>
                </wp:positionH>
                <wp:positionV relativeFrom="paragraph">
                  <wp:posOffset>6569075</wp:posOffset>
                </wp:positionV>
                <wp:extent cx="2543175" cy="267970"/>
                <wp:effectExtent l="0" t="0" r="28575" b="1778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67970"/>
                        </a:xfrm>
                        <a:prstGeom prst="rect">
                          <a:avLst/>
                        </a:prstGeom>
                        <a:solidFill>
                          <a:srgbClr val="FFFFFF"/>
                        </a:solidFill>
                        <a:ln w="9525">
                          <a:solidFill>
                            <a:srgbClr val="000000"/>
                          </a:solidFill>
                          <a:miter lim="800000"/>
                          <a:headEnd/>
                          <a:tailEnd/>
                        </a:ln>
                      </wps:spPr>
                      <wps:txbx>
                        <w:txbxContent>
                          <w:p w14:paraId="0306BE09" w14:textId="0F6693F6" w:rsidR="00F01F91" w:rsidRDefault="00F01F91" w:rsidP="00F01F91">
                            <w:r>
                              <w:t xml:space="preserve">Fig 4:  Native Aquatic </w:t>
                            </w:r>
                            <w:r w:rsidR="00196BD9">
                              <w:t>Vegetation Planting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7590B" id="_x0000_s1060" type="#_x0000_t202" style="position:absolute;margin-left:12.75pt;margin-top:517.25pt;width:200.25pt;height:21.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">
                <v:textbox>
                  <w:txbxContent>
                    <w:p w14:paraId="0306BE09" w14:textId="0F6693F6" w:rsidR="00F01F91" w:rsidRDefault="00F01F91" w:rsidP="00F01F91">
                      <w:r>
                        <w:t xml:space="preserve">Fig 4:  Native Aquatic </w:t>
                      </w:r>
                      <w:r w:rsidR="00196BD9">
                        <w:t>Vegetation Planting</w:t>
                      </w:r>
                    </w:p>
                  </w:txbxContent>
                </v:textbox>
                <w10:wrap type="square"/>
              </v:shape>
            </w:pict>
          </mc:Fallback>
        </mc:AlternateContent>
      </w:r>
      <w:r w:rsidR="00F01F91">
        <w:rPr>
          <w:noProof/>
        </w:rPr>
        <w:drawing>
          <wp:anchor distT="0" distB="0" distL="114300" distR="114300" simplePos="0" relativeHeight="251694080" behindDoc="0" locked="0" layoutInCell="1" allowOverlap="1" wp14:anchorId="062D34F9" wp14:editId="21D1CE9F">
            <wp:simplePos x="0" y="0"/>
            <wp:positionH relativeFrom="margin">
              <wp:align>right</wp:align>
            </wp:positionH>
            <wp:positionV relativeFrom="paragraph">
              <wp:posOffset>0</wp:posOffset>
            </wp:positionV>
            <wp:extent cx="9144000" cy="65341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0" cy="653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7C818" w14:textId="70005DB2" w:rsidR="001E2E04" w:rsidRPr="001E2E04" w:rsidRDefault="00F01F91" w:rsidP="001E2E04">
      <w:r>
        <w:rPr>
          <w:noProof/>
        </w:rPr>
        <w:lastRenderedPageBreak/>
        <mc:AlternateContent>
          <mc:Choice Requires="wps">
            <w:drawing>
              <wp:anchor distT="45720" distB="45720" distL="114300" distR="114300" simplePos="0" relativeHeight="251688960" behindDoc="0" locked="0" layoutInCell="1" allowOverlap="1" wp14:anchorId="6859BC98" wp14:editId="469296EE">
                <wp:simplePos x="0" y="0"/>
                <wp:positionH relativeFrom="column">
                  <wp:posOffset>209550</wp:posOffset>
                </wp:positionH>
                <wp:positionV relativeFrom="paragraph">
                  <wp:posOffset>6569075</wp:posOffset>
                </wp:positionV>
                <wp:extent cx="2343150" cy="267970"/>
                <wp:effectExtent l="0" t="0" r="19050" b="1778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67970"/>
                        </a:xfrm>
                        <a:prstGeom prst="rect">
                          <a:avLst/>
                        </a:prstGeom>
                        <a:solidFill>
                          <a:srgbClr val="FFFFFF"/>
                        </a:solidFill>
                        <a:ln w="9525">
                          <a:solidFill>
                            <a:srgbClr val="000000"/>
                          </a:solidFill>
                          <a:miter lim="800000"/>
                          <a:headEnd/>
                          <a:tailEnd/>
                        </a:ln>
                      </wps:spPr>
                      <wps:txbx>
                        <w:txbxContent>
                          <w:p w14:paraId="2ACFFB43" w14:textId="4AB1B303" w:rsidR="00AF697F" w:rsidRDefault="00AF697F">
                            <w:r>
                              <w:t xml:space="preserve">Fig </w:t>
                            </w:r>
                            <w:r w:rsidR="004908EA">
                              <w:t>5</w:t>
                            </w:r>
                            <w:r>
                              <w:t xml:space="preserve">: Second Native Aquatic Planting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9BC98" id="_x0000_s1061" type="#_x0000_t202" style="position:absolute;margin-left:16.5pt;margin-top:517.25pt;width:184.5pt;height:21.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">
                <v:textbox>
                  <w:txbxContent>
                    <w:p w14:paraId="2ACFFB43" w14:textId="4AB1B303" w:rsidR="00AF697F" w:rsidRDefault="00AF697F">
                      <w:r>
                        <w:t xml:space="preserve">Fig </w:t>
                      </w:r>
                      <w:r w:rsidR="004908EA">
                        <w:t>5</w:t>
                      </w:r>
                      <w:r>
                        <w:t xml:space="preserve">: Second Native Aquatic Planting </w:t>
                      </w:r>
                    </w:p>
                  </w:txbxContent>
                </v:textbox>
                <w10:wrap type="square"/>
              </v:shape>
            </w:pict>
          </mc:Fallback>
        </mc:AlternateContent>
      </w:r>
      <w:r w:rsidR="003304B9">
        <w:rPr>
          <w:noProof/>
        </w:rPr>
        <w:drawing>
          <wp:anchor distT="0" distB="0" distL="114300" distR="114300" simplePos="0" relativeHeight="251693056" behindDoc="0" locked="0" layoutInCell="1" allowOverlap="1" wp14:anchorId="4416E110" wp14:editId="5D4536BD">
            <wp:simplePos x="0" y="0"/>
            <wp:positionH relativeFrom="margin">
              <wp:align>right</wp:align>
            </wp:positionH>
            <wp:positionV relativeFrom="paragraph">
              <wp:posOffset>0</wp:posOffset>
            </wp:positionV>
            <wp:extent cx="9134475" cy="65246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34475" cy="65246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E2E04" w:rsidRPr="001E2E04" w:rsidSect="00DB0D0D">
      <w:pgSz w:w="1584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1BE21" w14:textId="77777777" w:rsidR="000A0C50" w:rsidRDefault="000A0C50" w:rsidP="00143DB4">
      <w:pPr>
        <w:spacing w:after="0" w:line="240" w:lineRule="auto"/>
      </w:pPr>
      <w:r>
        <w:separator/>
      </w:r>
    </w:p>
  </w:endnote>
  <w:endnote w:type="continuationSeparator" w:id="0">
    <w:p w14:paraId="08752EAF" w14:textId="77777777" w:rsidR="000A0C50" w:rsidRDefault="000A0C50" w:rsidP="00143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48624" w14:textId="77777777" w:rsidR="000A0C50" w:rsidRDefault="000A0C50" w:rsidP="00143DB4">
      <w:pPr>
        <w:spacing w:after="0" w:line="240" w:lineRule="auto"/>
      </w:pPr>
      <w:r>
        <w:separator/>
      </w:r>
    </w:p>
  </w:footnote>
  <w:footnote w:type="continuationSeparator" w:id="0">
    <w:p w14:paraId="6D43002F" w14:textId="77777777" w:rsidR="000A0C50" w:rsidRDefault="000A0C50" w:rsidP="00143D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0F32AF"/>
    <w:multiLevelType w:val="hybridMultilevel"/>
    <w:tmpl w:val="61C4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2486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agan Lee">
    <w15:presenceInfo w15:providerId="AD" w15:userId="S::mlee@sjra.net::fd850f8c-5bf8-493e-81e1-ff227183e83a"/>
  </w15:person>
  <w15:person w15:author="Shane Simpson">
    <w15:presenceInfo w15:providerId="AD" w15:userId="S::ssimpson@sjra.net::ac69c1d6-8f60-4b48-bf64-ee6f79410037"/>
  </w15:person>
  <w15:person w15:author="David Sidney">
    <w15:presenceInfo w15:providerId="AD" w15:userId="S::dsidney@sjra.net::f8994906-f3e9-44c5-9ef3-4a4369b615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451"/>
    <w:rsid w:val="00010FFF"/>
    <w:rsid w:val="00011C15"/>
    <w:rsid w:val="000312C0"/>
    <w:rsid w:val="000338B2"/>
    <w:rsid w:val="000A0C50"/>
    <w:rsid w:val="000A2AF3"/>
    <w:rsid w:val="000C4B7C"/>
    <w:rsid w:val="000D1F22"/>
    <w:rsid w:val="000F5EE6"/>
    <w:rsid w:val="00143DB4"/>
    <w:rsid w:val="00147071"/>
    <w:rsid w:val="001629AF"/>
    <w:rsid w:val="0016779A"/>
    <w:rsid w:val="001965E0"/>
    <w:rsid w:val="00196BD9"/>
    <w:rsid w:val="001B1C0E"/>
    <w:rsid w:val="001C59F8"/>
    <w:rsid w:val="001E1C55"/>
    <w:rsid w:val="001E2E04"/>
    <w:rsid w:val="001F4E3D"/>
    <w:rsid w:val="0021573C"/>
    <w:rsid w:val="0024164E"/>
    <w:rsid w:val="002524CF"/>
    <w:rsid w:val="00257FB3"/>
    <w:rsid w:val="0026475F"/>
    <w:rsid w:val="002A1AD5"/>
    <w:rsid w:val="002C3950"/>
    <w:rsid w:val="002C4EF2"/>
    <w:rsid w:val="003075DE"/>
    <w:rsid w:val="003304B9"/>
    <w:rsid w:val="003456C6"/>
    <w:rsid w:val="003511A6"/>
    <w:rsid w:val="00364014"/>
    <w:rsid w:val="0036504F"/>
    <w:rsid w:val="00371D99"/>
    <w:rsid w:val="00382954"/>
    <w:rsid w:val="003B1391"/>
    <w:rsid w:val="003C06AA"/>
    <w:rsid w:val="003C6AEC"/>
    <w:rsid w:val="003E6709"/>
    <w:rsid w:val="003E77E3"/>
    <w:rsid w:val="003F7097"/>
    <w:rsid w:val="00425A5B"/>
    <w:rsid w:val="004300CD"/>
    <w:rsid w:val="00433473"/>
    <w:rsid w:val="00441EA1"/>
    <w:rsid w:val="00446293"/>
    <w:rsid w:val="004908EA"/>
    <w:rsid w:val="004A189D"/>
    <w:rsid w:val="004A22FC"/>
    <w:rsid w:val="004A416B"/>
    <w:rsid w:val="004D2D16"/>
    <w:rsid w:val="004D36DE"/>
    <w:rsid w:val="00500A92"/>
    <w:rsid w:val="00531451"/>
    <w:rsid w:val="00535EF7"/>
    <w:rsid w:val="005620EB"/>
    <w:rsid w:val="00576B2D"/>
    <w:rsid w:val="005B5088"/>
    <w:rsid w:val="005B526F"/>
    <w:rsid w:val="00601C50"/>
    <w:rsid w:val="006258A4"/>
    <w:rsid w:val="00626B14"/>
    <w:rsid w:val="00635EF5"/>
    <w:rsid w:val="0067144B"/>
    <w:rsid w:val="006720E2"/>
    <w:rsid w:val="00672C4E"/>
    <w:rsid w:val="00680E40"/>
    <w:rsid w:val="00681BD7"/>
    <w:rsid w:val="00684565"/>
    <w:rsid w:val="006D2367"/>
    <w:rsid w:val="006D7934"/>
    <w:rsid w:val="006E383C"/>
    <w:rsid w:val="007025AF"/>
    <w:rsid w:val="007057D1"/>
    <w:rsid w:val="00750481"/>
    <w:rsid w:val="00754F12"/>
    <w:rsid w:val="00761D08"/>
    <w:rsid w:val="00775457"/>
    <w:rsid w:val="007B30E7"/>
    <w:rsid w:val="007B686B"/>
    <w:rsid w:val="007D2A91"/>
    <w:rsid w:val="007D3E08"/>
    <w:rsid w:val="00810B2C"/>
    <w:rsid w:val="00832EBF"/>
    <w:rsid w:val="0084708C"/>
    <w:rsid w:val="0087095B"/>
    <w:rsid w:val="008811DB"/>
    <w:rsid w:val="00891C7C"/>
    <w:rsid w:val="00892938"/>
    <w:rsid w:val="008A367E"/>
    <w:rsid w:val="008C5998"/>
    <w:rsid w:val="0091259F"/>
    <w:rsid w:val="009317CE"/>
    <w:rsid w:val="0094749F"/>
    <w:rsid w:val="00952E20"/>
    <w:rsid w:val="00990244"/>
    <w:rsid w:val="009A79F5"/>
    <w:rsid w:val="009F479C"/>
    <w:rsid w:val="009F73A8"/>
    <w:rsid w:val="00A17824"/>
    <w:rsid w:val="00A245EF"/>
    <w:rsid w:val="00A34C04"/>
    <w:rsid w:val="00A44640"/>
    <w:rsid w:val="00A7764E"/>
    <w:rsid w:val="00A876AA"/>
    <w:rsid w:val="00AA4215"/>
    <w:rsid w:val="00AC4FB1"/>
    <w:rsid w:val="00AD47A7"/>
    <w:rsid w:val="00AF492D"/>
    <w:rsid w:val="00AF697F"/>
    <w:rsid w:val="00B268A0"/>
    <w:rsid w:val="00B304C7"/>
    <w:rsid w:val="00B64210"/>
    <w:rsid w:val="00B7767C"/>
    <w:rsid w:val="00BC4EA6"/>
    <w:rsid w:val="00BC6564"/>
    <w:rsid w:val="00BD7C53"/>
    <w:rsid w:val="00C0672F"/>
    <w:rsid w:val="00C125F6"/>
    <w:rsid w:val="00C56960"/>
    <w:rsid w:val="00C6111A"/>
    <w:rsid w:val="00CA561C"/>
    <w:rsid w:val="00CF6D4D"/>
    <w:rsid w:val="00D130DF"/>
    <w:rsid w:val="00D23E2D"/>
    <w:rsid w:val="00D31935"/>
    <w:rsid w:val="00D4284B"/>
    <w:rsid w:val="00D72249"/>
    <w:rsid w:val="00DB0D0D"/>
    <w:rsid w:val="00DC71C7"/>
    <w:rsid w:val="00DD5EF6"/>
    <w:rsid w:val="00E47E4A"/>
    <w:rsid w:val="00E5089F"/>
    <w:rsid w:val="00E53134"/>
    <w:rsid w:val="00E570E0"/>
    <w:rsid w:val="00E60473"/>
    <w:rsid w:val="00E61A0A"/>
    <w:rsid w:val="00E92719"/>
    <w:rsid w:val="00EA2066"/>
    <w:rsid w:val="00EA7811"/>
    <w:rsid w:val="00ED1E74"/>
    <w:rsid w:val="00ED2902"/>
    <w:rsid w:val="00ED585E"/>
    <w:rsid w:val="00F01F91"/>
    <w:rsid w:val="00F1286C"/>
    <w:rsid w:val="00F27382"/>
    <w:rsid w:val="00F44CB0"/>
    <w:rsid w:val="00F74DEC"/>
    <w:rsid w:val="00F76BCC"/>
    <w:rsid w:val="00F815AC"/>
    <w:rsid w:val="00FC061C"/>
    <w:rsid w:val="00FE5B32"/>
    <w:rsid w:val="00FF5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05E15"/>
  <w15:docId w15:val="{AF81A499-CE25-48DA-BCBB-CE8816B6B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4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31451"/>
    <w:pPr>
      <w:spacing w:after="0" w:line="240" w:lineRule="auto"/>
    </w:pPr>
    <w:rPr>
      <w:rFonts w:eastAsiaTheme="minorEastAsia"/>
    </w:rPr>
  </w:style>
  <w:style w:type="character" w:customStyle="1" w:styleId="NoSpacingChar">
    <w:name w:val="No Spacing Char"/>
    <w:basedOn w:val="DefaultParagraphFont"/>
    <w:link w:val="NoSpacing"/>
    <w:uiPriority w:val="1"/>
    <w:rsid w:val="00531451"/>
    <w:rPr>
      <w:rFonts w:eastAsiaTheme="minorEastAsia"/>
    </w:rPr>
  </w:style>
  <w:style w:type="paragraph" w:styleId="BalloonText">
    <w:name w:val="Balloon Text"/>
    <w:basedOn w:val="Normal"/>
    <w:link w:val="BalloonTextChar"/>
    <w:uiPriority w:val="99"/>
    <w:semiHidden/>
    <w:unhideWhenUsed/>
    <w:rsid w:val="005314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451"/>
    <w:rPr>
      <w:rFonts w:ascii="Segoe UI" w:hAnsi="Segoe UI" w:cs="Segoe UI"/>
      <w:sz w:val="18"/>
      <w:szCs w:val="18"/>
    </w:rPr>
  </w:style>
  <w:style w:type="paragraph" w:styleId="Header">
    <w:name w:val="header"/>
    <w:basedOn w:val="Normal"/>
    <w:link w:val="HeaderChar"/>
    <w:uiPriority w:val="99"/>
    <w:unhideWhenUsed/>
    <w:rsid w:val="00143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DB4"/>
  </w:style>
  <w:style w:type="paragraph" w:styleId="Footer">
    <w:name w:val="footer"/>
    <w:basedOn w:val="Normal"/>
    <w:link w:val="FooterChar"/>
    <w:uiPriority w:val="99"/>
    <w:unhideWhenUsed/>
    <w:rsid w:val="00143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DB4"/>
  </w:style>
  <w:style w:type="paragraph" w:styleId="ListParagraph">
    <w:name w:val="List Paragraph"/>
    <w:basedOn w:val="Normal"/>
    <w:uiPriority w:val="34"/>
    <w:qFormat/>
    <w:rsid w:val="00D31935"/>
    <w:pPr>
      <w:ind w:left="720"/>
      <w:contextualSpacing/>
    </w:pPr>
  </w:style>
  <w:style w:type="paragraph" w:styleId="Revision">
    <w:name w:val="Revision"/>
    <w:hidden/>
    <w:uiPriority w:val="99"/>
    <w:semiHidden/>
    <w:rsid w:val="008709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43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73A14E-2795-42DC-B5E7-3721CD940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1260</Words>
  <Characters>7186</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2022 Native Aquatic Plant Program</vt:lpstr>
    </vt:vector>
  </TitlesOfParts>
  <Company/>
  <LinksUpToDate>false</LinksUpToDate>
  <CharactersWithSpaces>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Native Aquatic Plant Program</dc:title>
  <dc:subject>SJRA Lake Conroe Division</dc:subject>
  <dc:creator>Shane Simpson</dc:creator>
  <cp:keywords/>
  <dc:description/>
  <cp:lastModifiedBy>Shane Simpson</cp:lastModifiedBy>
  <cp:revision>2</cp:revision>
  <dcterms:created xsi:type="dcterms:W3CDTF">2022-10-21T20:00:00Z</dcterms:created>
  <dcterms:modified xsi:type="dcterms:W3CDTF">2022-10-21T20:00:00Z</dcterms:modified>
</cp:coreProperties>
</file>